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2F" w:rsidRDefault="005E1A1E">
      <w:r>
        <w:rPr>
          <w:noProof/>
          <w:lang w:eastAsia="ru-RU"/>
        </w:rPr>
        <w:pict>
          <v:rect id="_x0000_s1028" style="position:absolute;margin-left:282.65pt;margin-top:17.3pt;width:235.15pt;height:547.2pt;z-index:251661312" filled="f" stroked="f">
            <v:textbox style="mso-next-textbox:#_x0000_s1028">
              <w:txbxContent>
                <w:p w:rsidR="0086440C" w:rsidRDefault="0086440C" w:rsidP="0086440C">
                  <w:pPr>
                    <w:suppressOverlap/>
                    <w:jc w:val="center"/>
                    <w:rPr>
                      <w:rFonts w:asciiTheme="majorHAnsi" w:hAnsiTheme="majorHAnsi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8557F">
                    <w:rPr>
                      <w:rFonts w:asciiTheme="majorHAnsi" w:hAnsiTheme="majorHAnsi" w:cs="Times New Roman"/>
                      <w:b/>
                      <w:color w:val="FF0000"/>
                      <w:sz w:val="28"/>
                      <w:szCs w:val="28"/>
                    </w:rPr>
                    <w:t>Приметы на яблочный спас</w:t>
                  </w:r>
                </w:p>
                <w:p w:rsidR="0086440C" w:rsidRPr="009F065C" w:rsidRDefault="0086440C" w:rsidP="009F065C">
                  <w:pPr>
                    <w:suppressOverlap/>
                    <w:jc w:val="center"/>
                    <w:rPr>
                      <w:rFonts w:asciiTheme="majorHAnsi" w:hAnsiTheme="majorHAnsi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Спас пришел – начинай снимать яблоки и горох. К 19 августа яблоки и г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рох как раз созревают и наливаются с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ком, именно с этого дня на Руси принято было начинать собирать урожай яблок и гороха. По традиции урожай несли в це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ковь и освящали. Из освященных яблок на Спас пекли пироги, варили компоты и н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чинали делать домашние заготовки из я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лок на зиму. Откусив первый кусочек у освященного ябло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чка, обычно загадывают желание. В Яблочный Спас убранными с огорода плодами 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угостите нищего – на следующий год урожай соберете отме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ный. В этот праздник принято угощать всех бедных и обездоленных, именно п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этому крестьяне шли к церкви, подле нее всегда много нищих. В народе, поэтому и говорят, что в Яблочный Спас и нищий яблочко съест. В наше время на Спас пр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нято угощать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яблочком всех, у кого нет дачи.</w:t>
                  </w:r>
                  <w:ins w:id="0" w:author="1" w:date="2014-08-01T22:26:00Z">
                    <w:r w:rsidR="0057044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</w:ins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 второго Спаса – дождь хлеб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родный. 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Пришел Яблочный Спас – 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шло лето от нас. 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После второго спаса ночи уже не такие теплые, как в начале августа, и с каждым утром теперь будет все холо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нее. Солнышко будет жарить все реже, начинаются дожди. В этот день провож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ют закат солнца в 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 с песнями и встр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чают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осень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gramEnd"/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аков</w:t>
                  </w:r>
                  <w:proofErr w:type="spellEnd"/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Второй Спас – таков будет и январь. Если в этот день стоит ж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ра, то снега в январе будет мало.</w:t>
                  </w:r>
                </w:p>
                <w:p w:rsidR="0086440C" w:rsidRDefault="0086440C" w:rsidP="0086440C">
                  <w:pPr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Если же проливной дождь – жди снежной зимы. Если на Яблочный Спас сухой день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</w:p>
                <w:p w:rsidR="0086440C" w:rsidRDefault="0086440C" w:rsidP="0086440C">
                  <w:pPr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сухой осени, </w:t>
                  </w:r>
                  <w:proofErr w:type="gramStart"/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мокрый</w:t>
                  </w:r>
                  <w:proofErr w:type="gramEnd"/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к сырой, а ясный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462ED" w:rsidRDefault="0086440C" w:rsidP="0086440C">
                  <w:r w:rsidRPr="00124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суровой зиме.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561.05pt;margin-top:17.3pt;width:237.75pt;height:547.65pt;z-index:251664384" filled="f" stroked="f">
            <v:textbox style="mso-next-textbox:#_x0000_s1031">
              <w:txbxContent>
                <w:p w:rsidR="009F065C" w:rsidRPr="009F065C" w:rsidRDefault="004462ED" w:rsidP="009F065C">
                  <w:pPr>
                    <w:pStyle w:val="a5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  </w:t>
                  </w:r>
                  <w:r w:rsidR="009F065C">
                    <w:t xml:space="preserve">  </w:t>
                  </w:r>
                  <w:r w:rsidR="009F065C" w:rsidRPr="00F874A8">
                    <w:rPr>
                      <w:rFonts w:eastAsia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9F065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6"/>
                      <w:szCs w:val="36"/>
                      <w:lang w:eastAsia="ru-RU"/>
                    </w:rPr>
                    <w:t>Пословицы</w:t>
                  </w:r>
                </w:p>
                <w:p w:rsidR="009F065C" w:rsidRPr="00F874A8" w:rsidRDefault="009F065C" w:rsidP="009F065C">
                  <w:pPr>
                    <w:pStyle w:val="a5"/>
                    <w:suppressOverlap/>
                    <w:rPr>
                      <w:rFonts w:eastAsia="Times New Roman"/>
                      <w:color w:val="FF0000"/>
                      <w:sz w:val="36"/>
                      <w:szCs w:val="36"/>
                      <w:lang w:eastAsia="ru-RU"/>
                    </w:rPr>
                  </w:pPr>
                </w:p>
                <w:p w:rsidR="009F065C" w:rsidRPr="0039753B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Кто яблоко в день съедает, про того доктор забывает. </w:t>
                  </w:r>
                </w:p>
                <w:p w:rsidR="009F065C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9F065C" w:rsidRPr="0039753B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Яблоньку за яблоки любят, пчелку за мед. </w:t>
                  </w:r>
                </w:p>
                <w:p w:rsidR="009F065C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9F065C" w:rsidRPr="0039753B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В незрелом яблоке вкуса нет. </w:t>
                  </w:r>
                </w:p>
                <w:p w:rsidR="009F065C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9F065C" w:rsidRPr="0039753B" w:rsidRDefault="009F065C" w:rsidP="009F065C">
                  <w:pPr>
                    <w:pStyle w:val="a5"/>
                    <w:suppressOverlap/>
                    <w:rPr>
                      <w:sz w:val="28"/>
                      <w:szCs w:val="28"/>
                    </w:rPr>
                  </w:pP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Не срывай яблоко, пока зелено, с</w:t>
                  </w: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о</w:t>
                  </w: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зреет – само упадет. </w:t>
                  </w:r>
                </w:p>
                <w:p w:rsidR="004462ED" w:rsidRPr="003F3FE2" w:rsidRDefault="004462ED" w:rsidP="002C6B83">
                  <w:pPr>
                    <w:widowControl w:val="0"/>
                    <w:spacing w:after="0" w:line="240" w:lineRule="auto"/>
                    <w:ind w:left="-142" w:right="-315"/>
                    <w:rPr>
                      <w:rFonts w:ascii="Cambria" w:eastAsia="Calibri" w:hAnsi="Cambria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4462ED" w:rsidRDefault="004462ED" w:rsidP="005220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5"/>
                      <w:lang w:eastAsia="ru-RU"/>
                    </w:rPr>
                  </w:pPr>
                </w:p>
                <w:p w:rsidR="004462ED" w:rsidRDefault="004462ED" w:rsidP="005220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5"/>
                      <w:lang w:eastAsia="ru-RU"/>
                    </w:rPr>
                  </w:pPr>
                </w:p>
                <w:p w:rsidR="004462ED" w:rsidRDefault="004462ED" w:rsidP="005220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5"/>
                      <w:lang w:eastAsia="ru-RU"/>
                    </w:rPr>
                  </w:pPr>
                </w:p>
                <w:p w:rsidR="004462ED" w:rsidRPr="00D3750D" w:rsidRDefault="004462ED" w:rsidP="00D375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5"/>
                      <w:sz w:val="40"/>
                      <w:szCs w:val="40"/>
                      <w:lang w:eastAsia="ru-RU"/>
                    </w:rPr>
                  </w:pPr>
                </w:p>
                <w:p w:rsidR="00D3750D" w:rsidRDefault="00D3750D" w:rsidP="005220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5"/>
                      <w:lang w:eastAsia="ru-RU"/>
                    </w:rPr>
                  </w:pPr>
                </w:p>
                <w:p w:rsidR="00D3750D" w:rsidRDefault="00D3750D" w:rsidP="005220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5"/>
                      <w:lang w:eastAsia="ru-RU"/>
                    </w:rPr>
                  </w:pPr>
                </w:p>
                <w:p w:rsidR="004462ED" w:rsidRDefault="009F065C" w:rsidP="003F3FE2">
                  <w:pPr>
                    <w:tabs>
                      <w:tab w:val="left" w:pos="4788"/>
                    </w:tabs>
                    <w:spacing w:after="0" w:line="240" w:lineRule="auto"/>
                    <w:rPr>
                      <w:rFonts w:ascii="Times New Roman" w:hAnsi="Times New Roman" w:cs="Times New Roman"/>
                      <w:color w:val="0000FF"/>
                    </w:rPr>
                  </w:pPr>
                  <w:r w:rsidRPr="009F065C">
                    <w:rPr>
                      <w:rFonts w:ascii="Times New Roman" w:hAnsi="Times New Roman" w:cs="Times New Roman"/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2724150" cy="2307265"/>
                        <wp:effectExtent l="19050" t="0" r="0" b="0"/>
                        <wp:docPr id="26" name="Рисунок 4" descr="http://im2-tub-ru.yandex.net/i?id=fdebf52a17ff491de661c178f65c1f6a-143-144&amp;n=21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2-tub-ru.yandex.net/i?id=fdebf52a17ff491de661c178f65c1f6a-143-144&amp;n=21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6357" cy="230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62ED" w:rsidRDefault="004462ED" w:rsidP="009A2C6F">
                  <w:pPr>
                    <w:pStyle w:val="Default"/>
                  </w:pPr>
                </w:p>
                <w:p w:rsidR="004462ED" w:rsidRDefault="004462ED"/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13.55pt;margin-top:13.05pt;width:237.75pt;height:547.65pt;z-index:251660288" filled="f" stroked="f">
            <v:textbox style="mso-next-textbox:#_x0000_s1027">
              <w:txbxContent>
                <w:p w:rsidR="004462ED" w:rsidRDefault="004462ED" w:rsidP="009A2C6F">
                  <w:pPr>
                    <w:pStyle w:val="Default"/>
                  </w:pPr>
                </w:p>
                <w:p w:rsidR="0086440C" w:rsidRPr="009F065C" w:rsidRDefault="0086440C" w:rsidP="0086440C">
                  <w:pPr>
                    <w:pStyle w:val="a5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F065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Расскажите детям о </w:t>
                  </w:r>
                </w:p>
                <w:p w:rsidR="0086440C" w:rsidRPr="009F065C" w:rsidRDefault="0086440C" w:rsidP="0086440C">
                  <w:pPr>
                    <w:pStyle w:val="a5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F065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Яблочном </w:t>
                  </w:r>
                  <w:proofErr w:type="gramStart"/>
                  <w:r w:rsidRPr="009F065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спа</w:t>
                  </w:r>
                  <w:r w:rsidR="009F065C" w:rsidRPr="009F065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</w:t>
                  </w:r>
                  <w:r w:rsidRPr="009F065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е</w:t>
                  </w:r>
                  <w:proofErr w:type="gramEnd"/>
                  <w:r w:rsidRPr="009F065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  <w:p w:rsidR="0086440C" w:rsidRDefault="0086440C" w:rsidP="0086440C">
                  <w:pPr>
                    <w:pStyle w:val="a5"/>
                    <w:suppressOverlap/>
                    <w:rPr>
                      <w:sz w:val="24"/>
                      <w:szCs w:val="24"/>
                    </w:rPr>
                  </w:pPr>
                  <w:r w:rsidRPr="003A6192">
                    <w:rPr>
                      <w:sz w:val="24"/>
                      <w:szCs w:val="24"/>
                    </w:rPr>
                    <w:t>Праздник Яблочный Спас пришел к нам из языческой Руси. Красивый праздник вкл</w:t>
                  </w:r>
                  <w:r w:rsidRPr="003A6192">
                    <w:rPr>
                      <w:sz w:val="24"/>
                      <w:szCs w:val="24"/>
                    </w:rPr>
                    <w:t>ю</w:t>
                  </w:r>
                  <w:r w:rsidRPr="003A6192">
                    <w:rPr>
                      <w:sz w:val="24"/>
                      <w:szCs w:val="24"/>
                    </w:rPr>
                    <w:t>чен в христианский календарь и отмечае</w:t>
                  </w:r>
                  <w:r w:rsidRPr="003A6192">
                    <w:rPr>
                      <w:sz w:val="24"/>
                      <w:szCs w:val="24"/>
                    </w:rPr>
                    <w:t>т</w:t>
                  </w:r>
                  <w:r w:rsidRPr="003A6192">
                    <w:rPr>
                      <w:sz w:val="24"/>
                      <w:szCs w:val="24"/>
                    </w:rPr>
                    <w:t>ся 19 августа.</w:t>
                  </w:r>
                  <w:r w:rsidRPr="003A6192">
                    <w:rPr>
                      <w:sz w:val="24"/>
                      <w:szCs w:val="24"/>
                    </w:rPr>
                    <w:br/>
                    <w:t xml:space="preserve">Свое название - Яблочный Спас - праздник получил от имени бога Спаса, которому посвящался урожай и созревшие плоды. 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 этот день много-много лет назад Иисус Христос поднялся со своими учениками на гору Фавор и там ученики увидели необ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ы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чайный белый свет. И лицо Иисуса Христа засветилось неземным светом – </w:t>
                  </w:r>
                  <w:proofErr w:type="gramStart"/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преобр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зилось</w:t>
                  </w:r>
                  <w:proofErr w:type="gramEnd"/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и одежды Его стали ослепительно белыми.</w:t>
                  </w:r>
                  <w:r w:rsidRPr="003A6192">
                    <w:rPr>
                      <w:sz w:val="24"/>
                      <w:szCs w:val="24"/>
                    </w:rPr>
                    <w:t xml:space="preserve">  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Именно поэтому и называют праздник Преображение Господне, од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вают в этот день белые одежды, ходят в Храм, освящают плоды нового урожая. А в народе еще и называют этот праздник Я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б</w:t>
                  </w:r>
                  <w:r w:rsidRPr="003A619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лочный Спас. </w:t>
                  </w:r>
                  <w:r w:rsidRPr="003A6192">
                    <w:rPr>
                      <w:sz w:val="24"/>
                      <w:szCs w:val="24"/>
                    </w:rPr>
                    <w:t xml:space="preserve"> Раньше люди обязательно отмечали этот праздник: варили яблочное варенье, использовали яблоки в качестве начинки для пирогов, угощали друг друга, а в конце дня в чистом поле распевали песни и провожали лето. Считалось, что после Яблочного Спаса лето начинает у</w:t>
                  </w:r>
                  <w:r w:rsidRPr="003A6192">
                    <w:rPr>
                      <w:sz w:val="24"/>
                      <w:szCs w:val="24"/>
                    </w:rPr>
                    <w:t>с</w:t>
                  </w:r>
                  <w:r w:rsidRPr="003A6192">
                    <w:rPr>
                      <w:sz w:val="24"/>
                      <w:szCs w:val="24"/>
                    </w:rPr>
                    <w:t>тупать свои права следующему сезону. Особой важной традицией праздника б</w:t>
                  </w:r>
                  <w:r w:rsidRPr="003A6192">
                    <w:rPr>
                      <w:sz w:val="24"/>
                      <w:szCs w:val="24"/>
                    </w:rPr>
                    <w:t>ы</w:t>
                  </w:r>
                  <w:r w:rsidRPr="003A6192">
                    <w:rPr>
                      <w:sz w:val="24"/>
                      <w:szCs w:val="24"/>
                    </w:rPr>
                    <w:t>ло освящение плодов, которые поспевали к этому времени, окропление яблок.</w:t>
                  </w:r>
                </w:p>
                <w:p w:rsidR="0086440C" w:rsidRPr="003A6192" w:rsidRDefault="0086440C" w:rsidP="0086440C">
                  <w:pPr>
                    <w:pStyle w:val="a5"/>
                    <w:suppressOverlap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3A6192">
                    <w:rPr>
                      <w:sz w:val="24"/>
                      <w:szCs w:val="24"/>
                    </w:rPr>
                    <w:t xml:space="preserve"> Люди верили, что если загадать желание, а затем съесть ос</w:t>
                  </w:r>
                  <w:r>
                    <w:rPr>
                      <w:sz w:val="24"/>
                      <w:szCs w:val="24"/>
                    </w:rPr>
                    <w:t>в</w:t>
                  </w:r>
                  <w:r w:rsidRPr="003A6192">
                    <w:rPr>
                      <w:sz w:val="24"/>
                      <w:szCs w:val="24"/>
                    </w:rPr>
                    <w:t>ященное яблочко, то желание обязательно сбудется.</w:t>
                  </w:r>
                </w:p>
                <w:p w:rsidR="004462ED" w:rsidRDefault="004462ED"/>
              </w:txbxContent>
            </v:textbox>
          </v:rect>
        </w:pict>
      </w:r>
      <w:r w:rsidR="004462E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10334625" cy="7305675"/>
            <wp:effectExtent l="0" t="0" r="0" b="0"/>
            <wp:wrapNone/>
            <wp:docPr id="1" name="Рисунок 1" descr="C:\Documents and Settings\User\Рабочий стол\Буклетов шаблоны\первы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уклетов шаблоны\первый 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C6F">
        <w:t xml:space="preserve"> </w:t>
      </w:r>
    </w:p>
    <w:p w:rsidR="009A2C6F" w:rsidRDefault="009A2C6F"/>
    <w:p w:rsidR="009A2C6F" w:rsidRDefault="009A2C6F"/>
    <w:p w:rsidR="009A2C6F" w:rsidRDefault="009A2C6F"/>
    <w:p w:rsidR="009A2C6F" w:rsidRDefault="005E1A1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561.05pt;margin-top:16.5pt;width:227.6pt;height:180pt;z-index:251675648" stroked="f">
            <v:textbox>
              <w:txbxContent>
                <w:p w:rsidR="009F065C" w:rsidRPr="0039753B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Яблоньку за яблоки любят, пчелку за мед. </w:t>
                  </w:r>
                </w:p>
                <w:p w:rsidR="009F065C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9F065C" w:rsidRPr="0039753B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В незрелом яблоке вкуса нет. </w:t>
                  </w:r>
                </w:p>
                <w:p w:rsidR="009F065C" w:rsidRDefault="009F065C" w:rsidP="009F065C">
                  <w:pPr>
                    <w:pStyle w:val="a5"/>
                    <w:suppressOverlap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  <w:p w:rsidR="009F065C" w:rsidRPr="0039753B" w:rsidRDefault="009F065C" w:rsidP="009F065C">
                  <w:pPr>
                    <w:pStyle w:val="a5"/>
                    <w:suppressOverlap/>
                    <w:rPr>
                      <w:sz w:val="28"/>
                      <w:szCs w:val="28"/>
                    </w:rPr>
                  </w:pPr>
                  <w:r w:rsidRPr="0039753B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 xml:space="preserve">Не срывай яблоко, пока зелено, созреет – само упадет. </w:t>
                  </w:r>
                </w:p>
                <w:p w:rsidR="0086440C" w:rsidRDefault="0086440C"/>
              </w:txbxContent>
            </v:textbox>
          </v:shape>
        </w:pict>
      </w:r>
    </w:p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5E1A1E">
      <w:r>
        <w:rPr>
          <w:noProof/>
          <w:lang w:eastAsia="ru-RU"/>
        </w:rPr>
        <w:lastRenderedPageBreak/>
        <w:pict>
          <v:rect id="_x0000_s1034" style="position:absolute;margin-left:18.8pt;margin-top:17.6pt;width:219pt;height:543.8pt;z-index:251665408" filled="f" stroked="f">
            <v:textbox style="mso-next-textbox:#_x0000_s1034">
              <w:txbxContent>
                <w:p w:rsidR="004462ED" w:rsidRDefault="004462ED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 w:rsidRPr="0086440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noProof/>
                      <w:lang w:eastAsia="ru-RU"/>
                    </w:rPr>
                    <w:drawing>
                      <wp:inline distT="0" distB="0" distL="0" distR="0">
                        <wp:extent cx="2498067" cy="2069406"/>
                        <wp:effectExtent l="38100" t="57150" r="111783" b="102294"/>
                        <wp:docPr id="20" name="Рисунок 4" descr="осень., яблоки, лукошко, природа, фрукты">
                          <a:hlinkClick xmlns:a="http://schemas.openxmlformats.org/drawingml/2006/main" r:id="rId10" tooltip="&quot;осень., яблоки, лукошко, природа, фрукт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осень., яблоки, лукошко, природа, фрукты">
                                  <a:hlinkClick r:id="rId10" tooltip="&quot;осень., яблоки, лукошко, природа, фрукт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749" cy="207245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440C" w:rsidRPr="00CD20E2" w:rsidDel="00DA7330" w:rsidRDefault="0086440C" w:rsidP="0086440C">
                  <w:pPr>
                    <w:suppressOverlap/>
                    <w:rPr>
                      <w:del w:id="1" w:author="1" w:date="2014-08-01T22:22:00Z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Сегодня самый урожайный день для яблок.</w:t>
                  </w:r>
                  <w:r w:rsidR="00034E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Яблочный спас - это время, когда спелых, свежих, н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ливных яблочек так много, что просто так сырыми есть их ст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новится уже не </w:t>
                  </w:r>
                  <w:proofErr w:type="spellStart"/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интересным.</w:t>
                  </w:r>
                  <w:proofErr w:type="gramEnd"/>
                </w:p>
                <w:p w:rsidR="0086440C" w:rsidRPr="00CD20E2" w:rsidRDefault="0086440C" w:rsidP="0086440C">
                  <w:pPr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</w:t>
                  </w:r>
                  <w:proofErr w:type="spellEnd"/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вкусного вообще можно сд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лать из яблок? Много всего. Их запекают, варят, обжаривают на гриле, солят, квасят - всех спос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бов приготовления просто не п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речислить. А по степени полезн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сти яблоки стоят на первом ме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те: не зря же в народе говорят "Яблоко на обед - и всех болезней нет". Их широко используют и в диетологии, и в детском, и в л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CD20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чебном питании.</w:t>
                  </w: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  <w:p w:rsidR="0086440C" w:rsidRPr="000C7EC4" w:rsidRDefault="0086440C" w:rsidP="000C7E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281.3pt;margin-top:16.55pt;width:246pt;height:545.25pt;z-index:251666432" filled="f" stroked="f">
            <v:textbox style="mso-next-textbox:#_x0000_s1035">
              <w:txbxContent>
                <w:p w:rsidR="004462ED" w:rsidRPr="000C7EC4" w:rsidRDefault="004462ED" w:rsidP="009612B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462ED" w:rsidRDefault="004462ED" w:rsidP="00A359A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,Bold" w:hAnsi="Times New Roman,Bold" w:cs="Times New Roman,Bold"/>
                      <w:b/>
                      <w:bCs/>
                      <w:color w:val="0000FF"/>
                    </w:rPr>
                  </w:pPr>
                </w:p>
                <w:p w:rsidR="004462ED" w:rsidRDefault="004462ED" w:rsidP="004462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4462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819041" cy="336430"/>
                        <wp:effectExtent l="19050" t="0" r="359" b="0"/>
                        <wp:docPr id="1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041" cy="336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3D3A10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  <w:r w:rsidRPr="003D3A10">
                    <w:rPr>
                      <w:rFonts w:ascii="Times New Roman" w:hAnsi="Times New Roman" w:cs="Times New Roman"/>
                    </w:rPr>
                    <w:drawing>
                      <wp:inline distT="0" distB="0" distL="0" distR="0">
                        <wp:extent cx="2594045" cy="1681466"/>
                        <wp:effectExtent l="38100" t="0" r="15805" b="490234"/>
                        <wp:docPr id="7" name="Рисунок 1" descr="Медовый спас история праздника - Только новые учебники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Медовый спас история праздника - Только новые учебн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045" cy="168146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rFonts w:ascii="Times New Roman" w:hAnsi="Times New Roman" w:cs="Times New Roman"/>
                    </w:rPr>
                  </w:pPr>
                </w:p>
                <w:p w:rsidR="006A53F3" w:rsidDel="005B30C2" w:rsidRDefault="006A53F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del w:id="2" w:author="1" w:date="2014-08-01T22:51:00Z"/>
                      <w:rFonts w:ascii="Times New Roman" w:hAnsi="Times New Roman" w:cs="Times New Roman"/>
                    </w:rPr>
                  </w:pPr>
                </w:p>
                <w:p w:rsidR="006A53F3" w:rsidDel="005B30C2" w:rsidRDefault="006A53F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del w:id="3" w:author="1" w:date="2014-08-01T22:51:00Z"/>
                      <w:rFonts w:ascii="Times New Roman" w:hAnsi="Times New Roman" w:cs="Times New Roman"/>
                    </w:rPr>
                  </w:pPr>
                </w:p>
                <w:p w:rsidR="002C6B83" w:rsidDel="005B30C2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  <w:rPr>
                      <w:del w:id="4" w:author="1" w:date="2014-08-01T22:50:00Z"/>
                      <w:rFonts w:ascii="Times New Roman" w:hAnsi="Times New Roman" w:cs="Times New Roman"/>
                    </w:rPr>
                  </w:pPr>
                </w:p>
                <w:p w:rsidR="002C6B83" w:rsidRPr="00A359A4" w:rsidRDefault="002C6B83" w:rsidP="005B30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6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562.55pt;margin-top:16.55pt;width:228.75pt;height:545.25pt;z-index:251674624" filled="f" stroked="f">
            <v:textbox style="mso-next-textbox:#_x0000_s1043">
              <w:txbxContent>
                <w:p w:rsidR="00B05DEF" w:rsidRDefault="00B05DEF" w:rsidP="004462ED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</w:rPr>
                  </w:pPr>
                </w:p>
                <w:p w:rsidR="00B05DEF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C6B83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629259" cy="2444921"/>
                        <wp:effectExtent l="19050" t="0" r="0" b="0"/>
                        <wp:docPr id="16" name="Рисунок 10" descr="Плейкаст &quot;***ЯБЛОЧНЫЙ СПАС***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Плейкаст &quot;***ЯБЛОЧНЫЙ СПАС***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4896" cy="2450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C6B83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C6B83" w:rsidRPr="002D1E8A" w:rsidRDefault="002C6B83" w:rsidP="002C6B83">
                  <w:pPr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Спелых яблок ароматом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Разбудило утром нас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Лето в красном сарафане.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Наступает праздник спас,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Дивный и загадочный,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Светлый праздник яблочный.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Вам желаем в этот праздник мира,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Счастья и тепла,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Чтоб судьба вам много счастья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этот день преподнесла,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Сердцу только радости,</w:t>
                  </w:r>
                  <w:r w:rsidRPr="002D1E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А плодам всем сладости!</w:t>
                  </w:r>
                </w:p>
                <w:p w:rsidR="002C6B83" w:rsidRDefault="002C6B83" w:rsidP="002C6B83">
                  <w:pPr>
                    <w:ind w:left="-76"/>
                    <w:suppressOverlap/>
                  </w:pPr>
                </w:p>
                <w:p w:rsidR="002C6B83" w:rsidRPr="004462ED" w:rsidRDefault="002C6B83" w:rsidP="002C6B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9A2C6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18819</wp:posOffset>
            </wp:positionH>
            <wp:positionV relativeFrom="paragraph">
              <wp:posOffset>-231</wp:posOffset>
            </wp:positionV>
            <wp:extent cx="10330296" cy="7301346"/>
            <wp:effectExtent l="19050" t="0" r="0" b="0"/>
            <wp:wrapNone/>
            <wp:docPr id="2" name="Рисунок 2" descr="C:\Documents and Settings\User\Рабочий стол\Буклетов шаблоны\перв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уклетов шаблоны\первый 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6" cy="730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3D3A10"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margin-left:297.55pt;margin-top:5.2pt;width:205.15pt;height:173.2pt;z-index:251676672" adj="1490,23689">
            <v:textbox style="mso-next-textbox:#_x0000_s1049">
              <w:txbxContent>
                <w:p w:rsidR="005B30C2" w:rsidRDefault="00510422" w:rsidP="00510422">
                  <w:pPr>
                    <w:pStyle w:val="a5"/>
                    <w:jc w:val="center"/>
                  </w:pPr>
                  <w:r>
                    <w:t>Муниципальное бюджетное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r>
                    <w:t>дошкольное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r>
                    <w:t>образовательное учреждение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r>
                    <w:t>детский сад №4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r>
                    <w:t>муниципального образования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proofErr w:type="spellStart"/>
                  <w:r>
                    <w:t>Щербиновский</w:t>
                  </w:r>
                  <w:proofErr w:type="spellEnd"/>
                  <w:r>
                    <w:t xml:space="preserve"> район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r>
                    <w:t xml:space="preserve">село </w:t>
                  </w:r>
                  <w:proofErr w:type="spellStart"/>
                  <w:r>
                    <w:t>Ейское</w:t>
                  </w:r>
                  <w:proofErr w:type="spellEnd"/>
                  <w:r>
                    <w:t xml:space="preserve"> Укрепление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r>
                    <w:t>Буклет подготовила</w:t>
                  </w:r>
                </w:p>
                <w:p w:rsidR="00510422" w:rsidRDefault="00510422" w:rsidP="00510422">
                  <w:pPr>
                    <w:pStyle w:val="a5"/>
                    <w:jc w:val="center"/>
                  </w:pPr>
                  <w:r>
                    <w:t>музыкальный руководитель</w:t>
                  </w:r>
                </w:p>
                <w:p w:rsidR="00510422" w:rsidRPr="00510422" w:rsidRDefault="00510422" w:rsidP="00510422">
                  <w:pPr>
                    <w:pStyle w:val="a5"/>
                    <w:jc w:val="center"/>
                    <w:rPr>
                      <w:sz w:val="24"/>
                      <w:szCs w:val="24"/>
                    </w:rPr>
                  </w:pPr>
                  <w:r w:rsidRPr="00510422">
                    <w:rPr>
                      <w:sz w:val="24"/>
                      <w:szCs w:val="24"/>
                    </w:rPr>
                    <w:t>Мазаная Г.П.</w:t>
                  </w:r>
                </w:p>
                <w:p w:rsidR="00510422" w:rsidRDefault="00510422"/>
              </w:txbxContent>
            </v:textbox>
          </v:shape>
        </w:pict>
      </w:r>
    </w:p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86440C">
      <w:r>
        <w:t xml:space="preserve">    </w:t>
      </w:r>
    </w:p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p w:rsidR="009A2C6F" w:rsidRDefault="009A2C6F"/>
    <w:sectPr w:rsidR="009A2C6F" w:rsidSect="009A2C6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.25pt;height:12.25pt" o:bullet="t">
        <v:imagedata r:id="rId1" o:title="mso175"/>
      </v:shape>
    </w:pict>
  </w:numPicBullet>
  <w:abstractNum w:abstractNumId="0">
    <w:nsid w:val="350C38BE"/>
    <w:multiLevelType w:val="hybridMultilevel"/>
    <w:tmpl w:val="F02A242A"/>
    <w:lvl w:ilvl="0" w:tplc="0B3EBCD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40351"/>
    <w:multiLevelType w:val="hybridMultilevel"/>
    <w:tmpl w:val="D6B0A9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7433A"/>
    <w:multiLevelType w:val="hybridMultilevel"/>
    <w:tmpl w:val="4608F0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05278"/>
    <w:multiLevelType w:val="hybridMultilevel"/>
    <w:tmpl w:val="6FD4905A"/>
    <w:lvl w:ilvl="0" w:tplc="4BE29D14">
      <w:start w:val="1"/>
      <w:numFmt w:val="decimal"/>
      <w:lvlText w:val="%1."/>
      <w:lvlJc w:val="left"/>
      <w:pPr>
        <w:ind w:left="40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6B975E48"/>
    <w:multiLevelType w:val="hybridMultilevel"/>
    <w:tmpl w:val="D6146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9A2C6F"/>
    <w:rsid w:val="0000007D"/>
    <w:rsid w:val="0000099E"/>
    <w:rsid w:val="000029E5"/>
    <w:rsid w:val="000039C8"/>
    <w:rsid w:val="000048C4"/>
    <w:rsid w:val="00004F31"/>
    <w:rsid w:val="00005079"/>
    <w:rsid w:val="00005870"/>
    <w:rsid w:val="00006893"/>
    <w:rsid w:val="00006FC4"/>
    <w:rsid w:val="00007375"/>
    <w:rsid w:val="0000765E"/>
    <w:rsid w:val="000112C2"/>
    <w:rsid w:val="00011396"/>
    <w:rsid w:val="0001196A"/>
    <w:rsid w:val="0001225F"/>
    <w:rsid w:val="00012731"/>
    <w:rsid w:val="00012EF0"/>
    <w:rsid w:val="00013303"/>
    <w:rsid w:val="00013FEA"/>
    <w:rsid w:val="0001442D"/>
    <w:rsid w:val="00015499"/>
    <w:rsid w:val="0001602E"/>
    <w:rsid w:val="00016C5B"/>
    <w:rsid w:val="00016DAB"/>
    <w:rsid w:val="00023A50"/>
    <w:rsid w:val="00024841"/>
    <w:rsid w:val="00024980"/>
    <w:rsid w:val="0002685F"/>
    <w:rsid w:val="00026D5E"/>
    <w:rsid w:val="00030175"/>
    <w:rsid w:val="0003025B"/>
    <w:rsid w:val="0003063B"/>
    <w:rsid w:val="000307E2"/>
    <w:rsid w:val="00033EAF"/>
    <w:rsid w:val="00034A5C"/>
    <w:rsid w:val="00034ECE"/>
    <w:rsid w:val="00035381"/>
    <w:rsid w:val="00035BDC"/>
    <w:rsid w:val="000363B0"/>
    <w:rsid w:val="000373A6"/>
    <w:rsid w:val="000377A4"/>
    <w:rsid w:val="0003790F"/>
    <w:rsid w:val="00040306"/>
    <w:rsid w:val="00041BB4"/>
    <w:rsid w:val="000444FA"/>
    <w:rsid w:val="00044D4E"/>
    <w:rsid w:val="000451E8"/>
    <w:rsid w:val="0004563E"/>
    <w:rsid w:val="00045660"/>
    <w:rsid w:val="00050D65"/>
    <w:rsid w:val="000517AA"/>
    <w:rsid w:val="00052572"/>
    <w:rsid w:val="00052FE7"/>
    <w:rsid w:val="00054BD5"/>
    <w:rsid w:val="00055A4B"/>
    <w:rsid w:val="000562AD"/>
    <w:rsid w:val="00057724"/>
    <w:rsid w:val="0006042D"/>
    <w:rsid w:val="00060C7B"/>
    <w:rsid w:val="000619F1"/>
    <w:rsid w:val="00062C0B"/>
    <w:rsid w:val="000641FB"/>
    <w:rsid w:val="0006491E"/>
    <w:rsid w:val="00066F05"/>
    <w:rsid w:val="0006708C"/>
    <w:rsid w:val="000703C0"/>
    <w:rsid w:val="0007058B"/>
    <w:rsid w:val="00070A46"/>
    <w:rsid w:val="000717DD"/>
    <w:rsid w:val="00071DFC"/>
    <w:rsid w:val="00072090"/>
    <w:rsid w:val="00072CF4"/>
    <w:rsid w:val="0007511B"/>
    <w:rsid w:val="00075584"/>
    <w:rsid w:val="00075B4D"/>
    <w:rsid w:val="0007694A"/>
    <w:rsid w:val="00077EC5"/>
    <w:rsid w:val="00080088"/>
    <w:rsid w:val="00082E0C"/>
    <w:rsid w:val="000837E5"/>
    <w:rsid w:val="00086583"/>
    <w:rsid w:val="00087A01"/>
    <w:rsid w:val="00087F6A"/>
    <w:rsid w:val="00092D8B"/>
    <w:rsid w:val="00093926"/>
    <w:rsid w:val="00094B17"/>
    <w:rsid w:val="00095270"/>
    <w:rsid w:val="00096A88"/>
    <w:rsid w:val="000A1A57"/>
    <w:rsid w:val="000A241D"/>
    <w:rsid w:val="000A4455"/>
    <w:rsid w:val="000A4B73"/>
    <w:rsid w:val="000A6098"/>
    <w:rsid w:val="000B0C76"/>
    <w:rsid w:val="000B1003"/>
    <w:rsid w:val="000B1B33"/>
    <w:rsid w:val="000B24FB"/>
    <w:rsid w:val="000B26F3"/>
    <w:rsid w:val="000B4931"/>
    <w:rsid w:val="000B5263"/>
    <w:rsid w:val="000B5B85"/>
    <w:rsid w:val="000B5BE1"/>
    <w:rsid w:val="000B6412"/>
    <w:rsid w:val="000B7D6C"/>
    <w:rsid w:val="000C0E49"/>
    <w:rsid w:val="000C319C"/>
    <w:rsid w:val="000C32A6"/>
    <w:rsid w:val="000C4569"/>
    <w:rsid w:val="000C5322"/>
    <w:rsid w:val="000C7150"/>
    <w:rsid w:val="000C783F"/>
    <w:rsid w:val="000C79FE"/>
    <w:rsid w:val="000C7EC4"/>
    <w:rsid w:val="000D06B5"/>
    <w:rsid w:val="000D0927"/>
    <w:rsid w:val="000D0D04"/>
    <w:rsid w:val="000D1069"/>
    <w:rsid w:val="000D2AC4"/>
    <w:rsid w:val="000D2CB9"/>
    <w:rsid w:val="000D4710"/>
    <w:rsid w:val="000D58EA"/>
    <w:rsid w:val="000D62A8"/>
    <w:rsid w:val="000D7362"/>
    <w:rsid w:val="000E01FD"/>
    <w:rsid w:val="000E02B4"/>
    <w:rsid w:val="000E0C6D"/>
    <w:rsid w:val="000E0ED5"/>
    <w:rsid w:val="000E140F"/>
    <w:rsid w:val="000E305A"/>
    <w:rsid w:val="000E3EBD"/>
    <w:rsid w:val="000E4202"/>
    <w:rsid w:val="000E4C84"/>
    <w:rsid w:val="000E7087"/>
    <w:rsid w:val="000E751C"/>
    <w:rsid w:val="000F0387"/>
    <w:rsid w:val="000F0C6D"/>
    <w:rsid w:val="000F13ED"/>
    <w:rsid w:val="000F1B9A"/>
    <w:rsid w:val="000F23D4"/>
    <w:rsid w:val="000F284C"/>
    <w:rsid w:val="000F3B51"/>
    <w:rsid w:val="000F45D6"/>
    <w:rsid w:val="000F545A"/>
    <w:rsid w:val="000F5B18"/>
    <w:rsid w:val="000F6A04"/>
    <w:rsid w:val="000F7367"/>
    <w:rsid w:val="000F7C77"/>
    <w:rsid w:val="0010033D"/>
    <w:rsid w:val="00100825"/>
    <w:rsid w:val="00100DF8"/>
    <w:rsid w:val="00101247"/>
    <w:rsid w:val="001013E5"/>
    <w:rsid w:val="001015CA"/>
    <w:rsid w:val="001024A5"/>
    <w:rsid w:val="0010318A"/>
    <w:rsid w:val="001037AD"/>
    <w:rsid w:val="00104506"/>
    <w:rsid w:val="0010454C"/>
    <w:rsid w:val="00104EF8"/>
    <w:rsid w:val="00105DC2"/>
    <w:rsid w:val="00106E04"/>
    <w:rsid w:val="00106EDC"/>
    <w:rsid w:val="00106FA8"/>
    <w:rsid w:val="001070A4"/>
    <w:rsid w:val="001075F8"/>
    <w:rsid w:val="00110225"/>
    <w:rsid w:val="00110A5F"/>
    <w:rsid w:val="00111B1F"/>
    <w:rsid w:val="001136E5"/>
    <w:rsid w:val="00114920"/>
    <w:rsid w:val="00115925"/>
    <w:rsid w:val="0012039C"/>
    <w:rsid w:val="00120D6A"/>
    <w:rsid w:val="00120FFC"/>
    <w:rsid w:val="00121BE3"/>
    <w:rsid w:val="001220A9"/>
    <w:rsid w:val="001229C2"/>
    <w:rsid w:val="00123376"/>
    <w:rsid w:val="00123991"/>
    <w:rsid w:val="00124B87"/>
    <w:rsid w:val="00125461"/>
    <w:rsid w:val="00126486"/>
    <w:rsid w:val="00126F2F"/>
    <w:rsid w:val="001276C7"/>
    <w:rsid w:val="00132ABC"/>
    <w:rsid w:val="00133227"/>
    <w:rsid w:val="00133CE3"/>
    <w:rsid w:val="00133F83"/>
    <w:rsid w:val="00134144"/>
    <w:rsid w:val="00135443"/>
    <w:rsid w:val="00135BD5"/>
    <w:rsid w:val="00136440"/>
    <w:rsid w:val="0014047D"/>
    <w:rsid w:val="00141B5E"/>
    <w:rsid w:val="00141E59"/>
    <w:rsid w:val="00142517"/>
    <w:rsid w:val="00142B94"/>
    <w:rsid w:val="00142C6D"/>
    <w:rsid w:val="00143065"/>
    <w:rsid w:val="001455AA"/>
    <w:rsid w:val="0014672D"/>
    <w:rsid w:val="00146D8B"/>
    <w:rsid w:val="00147330"/>
    <w:rsid w:val="001478CC"/>
    <w:rsid w:val="00147BFB"/>
    <w:rsid w:val="0015035A"/>
    <w:rsid w:val="00150A5C"/>
    <w:rsid w:val="00150C6C"/>
    <w:rsid w:val="00151940"/>
    <w:rsid w:val="00151E56"/>
    <w:rsid w:val="00151EF2"/>
    <w:rsid w:val="00152819"/>
    <w:rsid w:val="00152ACD"/>
    <w:rsid w:val="00153383"/>
    <w:rsid w:val="00153503"/>
    <w:rsid w:val="00153F3F"/>
    <w:rsid w:val="00154F2F"/>
    <w:rsid w:val="0015675B"/>
    <w:rsid w:val="00157C6F"/>
    <w:rsid w:val="00157D32"/>
    <w:rsid w:val="00157F09"/>
    <w:rsid w:val="00160A29"/>
    <w:rsid w:val="00161DB4"/>
    <w:rsid w:val="00165ABA"/>
    <w:rsid w:val="00165C63"/>
    <w:rsid w:val="00166233"/>
    <w:rsid w:val="0016636E"/>
    <w:rsid w:val="00170320"/>
    <w:rsid w:val="00170AD5"/>
    <w:rsid w:val="001728D4"/>
    <w:rsid w:val="00172923"/>
    <w:rsid w:val="001729A1"/>
    <w:rsid w:val="0017300E"/>
    <w:rsid w:val="0017452A"/>
    <w:rsid w:val="001750D3"/>
    <w:rsid w:val="001758E8"/>
    <w:rsid w:val="00176171"/>
    <w:rsid w:val="00176412"/>
    <w:rsid w:val="00176E13"/>
    <w:rsid w:val="001771E6"/>
    <w:rsid w:val="001773E0"/>
    <w:rsid w:val="0017746F"/>
    <w:rsid w:val="001775E6"/>
    <w:rsid w:val="00177739"/>
    <w:rsid w:val="001779C2"/>
    <w:rsid w:val="0018104B"/>
    <w:rsid w:val="00181962"/>
    <w:rsid w:val="00181D57"/>
    <w:rsid w:val="001840CC"/>
    <w:rsid w:val="00185E73"/>
    <w:rsid w:val="00187978"/>
    <w:rsid w:val="001908BC"/>
    <w:rsid w:val="00190DD9"/>
    <w:rsid w:val="0019293E"/>
    <w:rsid w:val="00192AAA"/>
    <w:rsid w:val="00193C65"/>
    <w:rsid w:val="00194187"/>
    <w:rsid w:val="00194352"/>
    <w:rsid w:val="00194731"/>
    <w:rsid w:val="00194B77"/>
    <w:rsid w:val="001968EF"/>
    <w:rsid w:val="00196A3F"/>
    <w:rsid w:val="001976D2"/>
    <w:rsid w:val="00197E38"/>
    <w:rsid w:val="001A02C7"/>
    <w:rsid w:val="001A0395"/>
    <w:rsid w:val="001A1FB8"/>
    <w:rsid w:val="001A2489"/>
    <w:rsid w:val="001A273A"/>
    <w:rsid w:val="001A38E7"/>
    <w:rsid w:val="001A530C"/>
    <w:rsid w:val="001A5AC3"/>
    <w:rsid w:val="001A5EE1"/>
    <w:rsid w:val="001A62C9"/>
    <w:rsid w:val="001A7350"/>
    <w:rsid w:val="001A7406"/>
    <w:rsid w:val="001A741E"/>
    <w:rsid w:val="001A74DF"/>
    <w:rsid w:val="001B0255"/>
    <w:rsid w:val="001B0353"/>
    <w:rsid w:val="001B0B72"/>
    <w:rsid w:val="001B3CBA"/>
    <w:rsid w:val="001B41B7"/>
    <w:rsid w:val="001B4253"/>
    <w:rsid w:val="001B4F51"/>
    <w:rsid w:val="001B55A5"/>
    <w:rsid w:val="001B58F2"/>
    <w:rsid w:val="001B67D2"/>
    <w:rsid w:val="001B73AB"/>
    <w:rsid w:val="001B74A5"/>
    <w:rsid w:val="001C031C"/>
    <w:rsid w:val="001C0B35"/>
    <w:rsid w:val="001C0ECA"/>
    <w:rsid w:val="001C34B6"/>
    <w:rsid w:val="001C3D27"/>
    <w:rsid w:val="001C7668"/>
    <w:rsid w:val="001C7C86"/>
    <w:rsid w:val="001D1FA9"/>
    <w:rsid w:val="001D36CC"/>
    <w:rsid w:val="001D4959"/>
    <w:rsid w:val="001D518D"/>
    <w:rsid w:val="001D6487"/>
    <w:rsid w:val="001D6BA4"/>
    <w:rsid w:val="001D7391"/>
    <w:rsid w:val="001D77CC"/>
    <w:rsid w:val="001E1033"/>
    <w:rsid w:val="001E10DB"/>
    <w:rsid w:val="001E22F9"/>
    <w:rsid w:val="001E23AD"/>
    <w:rsid w:val="001E2B37"/>
    <w:rsid w:val="001E2E7B"/>
    <w:rsid w:val="001E37C0"/>
    <w:rsid w:val="001E47A2"/>
    <w:rsid w:val="001E6654"/>
    <w:rsid w:val="001E6EA1"/>
    <w:rsid w:val="001E769C"/>
    <w:rsid w:val="001F0F8B"/>
    <w:rsid w:val="001F1866"/>
    <w:rsid w:val="001F291C"/>
    <w:rsid w:val="001F33FB"/>
    <w:rsid w:val="001F4200"/>
    <w:rsid w:val="001F4220"/>
    <w:rsid w:val="001F4358"/>
    <w:rsid w:val="001F4B64"/>
    <w:rsid w:val="001F7800"/>
    <w:rsid w:val="001F7BE6"/>
    <w:rsid w:val="00200528"/>
    <w:rsid w:val="00201878"/>
    <w:rsid w:val="00201EF6"/>
    <w:rsid w:val="002029A5"/>
    <w:rsid w:val="0020362D"/>
    <w:rsid w:val="002039BE"/>
    <w:rsid w:val="00204040"/>
    <w:rsid w:val="00204199"/>
    <w:rsid w:val="00204F2F"/>
    <w:rsid w:val="00206E8C"/>
    <w:rsid w:val="002070F2"/>
    <w:rsid w:val="00210199"/>
    <w:rsid w:val="0021053A"/>
    <w:rsid w:val="00212D2A"/>
    <w:rsid w:val="00212D3A"/>
    <w:rsid w:val="0021354B"/>
    <w:rsid w:val="00214268"/>
    <w:rsid w:val="00215392"/>
    <w:rsid w:val="00215E66"/>
    <w:rsid w:val="00216F13"/>
    <w:rsid w:val="00221070"/>
    <w:rsid w:val="0022122A"/>
    <w:rsid w:val="002233B0"/>
    <w:rsid w:val="00223D4E"/>
    <w:rsid w:val="002256B8"/>
    <w:rsid w:val="00227AE0"/>
    <w:rsid w:val="00231375"/>
    <w:rsid w:val="00231B76"/>
    <w:rsid w:val="00232F87"/>
    <w:rsid w:val="00233122"/>
    <w:rsid w:val="00233DF4"/>
    <w:rsid w:val="00233F27"/>
    <w:rsid w:val="002346A5"/>
    <w:rsid w:val="00236B0E"/>
    <w:rsid w:val="0024141D"/>
    <w:rsid w:val="0024176B"/>
    <w:rsid w:val="0024189C"/>
    <w:rsid w:val="00244189"/>
    <w:rsid w:val="0024607E"/>
    <w:rsid w:val="00247203"/>
    <w:rsid w:val="0024762A"/>
    <w:rsid w:val="002478C8"/>
    <w:rsid w:val="002509C1"/>
    <w:rsid w:val="0025469C"/>
    <w:rsid w:val="0025609E"/>
    <w:rsid w:val="0025619B"/>
    <w:rsid w:val="00257B6C"/>
    <w:rsid w:val="00260D45"/>
    <w:rsid w:val="00262458"/>
    <w:rsid w:val="002637C4"/>
    <w:rsid w:val="00265A44"/>
    <w:rsid w:val="0026675A"/>
    <w:rsid w:val="002671CC"/>
    <w:rsid w:val="00267991"/>
    <w:rsid w:val="00267A57"/>
    <w:rsid w:val="00270856"/>
    <w:rsid w:val="00270D89"/>
    <w:rsid w:val="00272129"/>
    <w:rsid w:val="002725B2"/>
    <w:rsid w:val="00275206"/>
    <w:rsid w:val="00275379"/>
    <w:rsid w:val="00275F1A"/>
    <w:rsid w:val="002761EC"/>
    <w:rsid w:val="00276206"/>
    <w:rsid w:val="002776B5"/>
    <w:rsid w:val="00277C85"/>
    <w:rsid w:val="002817AF"/>
    <w:rsid w:val="00282090"/>
    <w:rsid w:val="00282405"/>
    <w:rsid w:val="00283132"/>
    <w:rsid w:val="002836C7"/>
    <w:rsid w:val="0028410A"/>
    <w:rsid w:val="00285493"/>
    <w:rsid w:val="00285561"/>
    <w:rsid w:val="00285647"/>
    <w:rsid w:val="002856BB"/>
    <w:rsid w:val="00286582"/>
    <w:rsid w:val="002865EA"/>
    <w:rsid w:val="00286D65"/>
    <w:rsid w:val="00286FE9"/>
    <w:rsid w:val="00287FF4"/>
    <w:rsid w:val="00290B7C"/>
    <w:rsid w:val="00293282"/>
    <w:rsid w:val="00293C2F"/>
    <w:rsid w:val="002951F9"/>
    <w:rsid w:val="00297930"/>
    <w:rsid w:val="00297ADF"/>
    <w:rsid w:val="002A13DA"/>
    <w:rsid w:val="002A18BD"/>
    <w:rsid w:val="002A1D45"/>
    <w:rsid w:val="002A2384"/>
    <w:rsid w:val="002A2B88"/>
    <w:rsid w:val="002A2C2D"/>
    <w:rsid w:val="002A2E37"/>
    <w:rsid w:val="002A302B"/>
    <w:rsid w:val="002A320B"/>
    <w:rsid w:val="002A3D09"/>
    <w:rsid w:val="002A4F04"/>
    <w:rsid w:val="002A5346"/>
    <w:rsid w:val="002A5826"/>
    <w:rsid w:val="002A5A57"/>
    <w:rsid w:val="002A7B5D"/>
    <w:rsid w:val="002A7DDF"/>
    <w:rsid w:val="002B0056"/>
    <w:rsid w:val="002B0A8D"/>
    <w:rsid w:val="002B111D"/>
    <w:rsid w:val="002B1D0C"/>
    <w:rsid w:val="002B3EC7"/>
    <w:rsid w:val="002B453F"/>
    <w:rsid w:val="002B51D6"/>
    <w:rsid w:val="002B537D"/>
    <w:rsid w:val="002B609C"/>
    <w:rsid w:val="002B67EC"/>
    <w:rsid w:val="002B688C"/>
    <w:rsid w:val="002B6BCF"/>
    <w:rsid w:val="002B6FD4"/>
    <w:rsid w:val="002B78FC"/>
    <w:rsid w:val="002B7D46"/>
    <w:rsid w:val="002C0037"/>
    <w:rsid w:val="002C01BC"/>
    <w:rsid w:val="002C07F9"/>
    <w:rsid w:val="002C1073"/>
    <w:rsid w:val="002C141E"/>
    <w:rsid w:val="002C1D68"/>
    <w:rsid w:val="002C32F3"/>
    <w:rsid w:val="002C3C92"/>
    <w:rsid w:val="002C6B83"/>
    <w:rsid w:val="002C6C94"/>
    <w:rsid w:val="002C6DB3"/>
    <w:rsid w:val="002D14EA"/>
    <w:rsid w:val="002D159E"/>
    <w:rsid w:val="002D194B"/>
    <w:rsid w:val="002D1D17"/>
    <w:rsid w:val="002D1F74"/>
    <w:rsid w:val="002D1FBC"/>
    <w:rsid w:val="002D236B"/>
    <w:rsid w:val="002D3062"/>
    <w:rsid w:val="002D36DF"/>
    <w:rsid w:val="002D372F"/>
    <w:rsid w:val="002D4C90"/>
    <w:rsid w:val="002D58B0"/>
    <w:rsid w:val="002D5C36"/>
    <w:rsid w:val="002D5F04"/>
    <w:rsid w:val="002D60FD"/>
    <w:rsid w:val="002D668E"/>
    <w:rsid w:val="002D6911"/>
    <w:rsid w:val="002D6976"/>
    <w:rsid w:val="002D7310"/>
    <w:rsid w:val="002E01E8"/>
    <w:rsid w:val="002E0752"/>
    <w:rsid w:val="002E16E1"/>
    <w:rsid w:val="002E1CBA"/>
    <w:rsid w:val="002E1FFE"/>
    <w:rsid w:val="002E239C"/>
    <w:rsid w:val="002E324B"/>
    <w:rsid w:val="002E3352"/>
    <w:rsid w:val="002E4F5E"/>
    <w:rsid w:val="002E50C9"/>
    <w:rsid w:val="002E5922"/>
    <w:rsid w:val="002E5CAE"/>
    <w:rsid w:val="002E5D9D"/>
    <w:rsid w:val="002E68A0"/>
    <w:rsid w:val="002E77A3"/>
    <w:rsid w:val="002E7BB7"/>
    <w:rsid w:val="002F01EE"/>
    <w:rsid w:val="002F02E1"/>
    <w:rsid w:val="002F085C"/>
    <w:rsid w:val="002F11C0"/>
    <w:rsid w:val="002F1C4F"/>
    <w:rsid w:val="002F1CC1"/>
    <w:rsid w:val="002F29C8"/>
    <w:rsid w:val="002F322C"/>
    <w:rsid w:val="002F3AD6"/>
    <w:rsid w:val="002F3D21"/>
    <w:rsid w:val="002F4267"/>
    <w:rsid w:val="002F431E"/>
    <w:rsid w:val="002F4612"/>
    <w:rsid w:val="002F55FF"/>
    <w:rsid w:val="002F666E"/>
    <w:rsid w:val="003012C9"/>
    <w:rsid w:val="00301732"/>
    <w:rsid w:val="003022A9"/>
    <w:rsid w:val="00303994"/>
    <w:rsid w:val="003039EB"/>
    <w:rsid w:val="003054CA"/>
    <w:rsid w:val="003058EC"/>
    <w:rsid w:val="00305A2C"/>
    <w:rsid w:val="0030622B"/>
    <w:rsid w:val="00306A0C"/>
    <w:rsid w:val="0030701F"/>
    <w:rsid w:val="00307513"/>
    <w:rsid w:val="003100EC"/>
    <w:rsid w:val="003109A8"/>
    <w:rsid w:val="0031134F"/>
    <w:rsid w:val="00313B3A"/>
    <w:rsid w:val="00314B58"/>
    <w:rsid w:val="00314D02"/>
    <w:rsid w:val="003150D0"/>
    <w:rsid w:val="00315BB7"/>
    <w:rsid w:val="00315ED2"/>
    <w:rsid w:val="003168AC"/>
    <w:rsid w:val="00317B24"/>
    <w:rsid w:val="00317DD9"/>
    <w:rsid w:val="00317E11"/>
    <w:rsid w:val="003208A0"/>
    <w:rsid w:val="00320FA3"/>
    <w:rsid w:val="003210F2"/>
    <w:rsid w:val="003217E3"/>
    <w:rsid w:val="00322A82"/>
    <w:rsid w:val="00322A85"/>
    <w:rsid w:val="00325A5B"/>
    <w:rsid w:val="00326E55"/>
    <w:rsid w:val="003270E1"/>
    <w:rsid w:val="003302AF"/>
    <w:rsid w:val="003307CD"/>
    <w:rsid w:val="0033091E"/>
    <w:rsid w:val="00331DCD"/>
    <w:rsid w:val="00332ACC"/>
    <w:rsid w:val="003330DD"/>
    <w:rsid w:val="00334240"/>
    <w:rsid w:val="0033456D"/>
    <w:rsid w:val="003375DE"/>
    <w:rsid w:val="003404BD"/>
    <w:rsid w:val="003421A8"/>
    <w:rsid w:val="00345BDC"/>
    <w:rsid w:val="00346176"/>
    <w:rsid w:val="003517CA"/>
    <w:rsid w:val="00352293"/>
    <w:rsid w:val="0035264A"/>
    <w:rsid w:val="003529DA"/>
    <w:rsid w:val="00352CC2"/>
    <w:rsid w:val="003536D7"/>
    <w:rsid w:val="00353C7D"/>
    <w:rsid w:val="003557A0"/>
    <w:rsid w:val="00355E9C"/>
    <w:rsid w:val="003569ED"/>
    <w:rsid w:val="00357874"/>
    <w:rsid w:val="003604DB"/>
    <w:rsid w:val="00360B9F"/>
    <w:rsid w:val="00360C37"/>
    <w:rsid w:val="00360E64"/>
    <w:rsid w:val="00360EAE"/>
    <w:rsid w:val="0036260D"/>
    <w:rsid w:val="00363A8C"/>
    <w:rsid w:val="003643B1"/>
    <w:rsid w:val="003643C2"/>
    <w:rsid w:val="00364700"/>
    <w:rsid w:val="00364AD7"/>
    <w:rsid w:val="00365823"/>
    <w:rsid w:val="00365E89"/>
    <w:rsid w:val="003665B3"/>
    <w:rsid w:val="00367173"/>
    <w:rsid w:val="003673D0"/>
    <w:rsid w:val="00370652"/>
    <w:rsid w:val="00370752"/>
    <w:rsid w:val="00372542"/>
    <w:rsid w:val="00372FA5"/>
    <w:rsid w:val="00374A37"/>
    <w:rsid w:val="00374D4C"/>
    <w:rsid w:val="00374E8F"/>
    <w:rsid w:val="00376D82"/>
    <w:rsid w:val="00377268"/>
    <w:rsid w:val="0038235D"/>
    <w:rsid w:val="0038268F"/>
    <w:rsid w:val="00382F37"/>
    <w:rsid w:val="00384001"/>
    <w:rsid w:val="00385046"/>
    <w:rsid w:val="003878B9"/>
    <w:rsid w:val="00387A24"/>
    <w:rsid w:val="00390A90"/>
    <w:rsid w:val="00392716"/>
    <w:rsid w:val="00393263"/>
    <w:rsid w:val="00393EF7"/>
    <w:rsid w:val="0039700D"/>
    <w:rsid w:val="00397EBB"/>
    <w:rsid w:val="003A12E6"/>
    <w:rsid w:val="003A3298"/>
    <w:rsid w:val="003A3D9B"/>
    <w:rsid w:val="003A483B"/>
    <w:rsid w:val="003A4D54"/>
    <w:rsid w:val="003A4DA7"/>
    <w:rsid w:val="003A4E34"/>
    <w:rsid w:val="003A50CD"/>
    <w:rsid w:val="003A5B36"/>
    <w:rsid w:val="003A7052"/>
    <w:rsid w:val="003B07F9"/>
    <w:rsid w:val="003B2ECB"/>
    <w:rsid w:val="003B41B8"/>
    <w:rsid w:val="003B48B2"/>
    <w:rsid w:val="003B4B5C"/>
    <w:rsid w:val="003B59F9"/>
    <w:rsid w:val="003B649F"/>
    <w:rsid w:val="003B696D"/>
    <w:rsid w:val="003B6A3F"/>
    <w:rsid w:val="003B6C92"/>
    <w:rsid w:val="003B6FCA"/>
    <w:rsid w:val="003C053C"/>
    <w:rsid w:val="003C0618"/>
    <w:rsid w:val="003C1D27"/>
    <w:rsid w:val="003C20C4"/>
    <w:rsid w:val="003C254D"/>
    <w:rsid w:val="003C2C90"/>
    <w:rsid w:val="003C3730"/>
    <w:rsid w:val="003C3F53"/>
    <w:rsid w:val="003C40E3"/>
    <w:rsid w:val="003C5D13"/>
    <w:rsid w:val="003C5E95"/>
    <w:rsid w:val="003C6519"/>
    <w:rsid w:val="003C6825"/>
    <w:rsid w:val="003C712D"/>
    <w:rsid w:val="003D00EB"/>
    <w:rsid w:val="003D3024"/>
    <w:rsid w:val="003D3A10"/>
    <w:rsid w:val="003D4CC5"/>
    <w:rsid w:val="003D5D3A"/>
    <w:rsid w:val="003D7150"/>
    <w:rsid w:val="003D7198"/>
    <w:rsid w:val="003E19B3"/>
    <w:rsid w:val="003E2F05"/>
    <w:rsid w:val="003E4DF1"/>
    <w:rsid w:val="003E5205"/>
    <w:rsid w:val="003E5B2F"/>
    <w:rsid w:val="003E7883"/>
    <w:rsid w:val="003E7B5E"/>
    <w:rsid w:val="003E7C18"/>
    <w:rsid w:val="003F048A"/>
    <w:rsid w:val="003F14D5"/>
    <w:rsid w:val="003F188A"/>
    <w:rsid w:val="003F24D8"/>
    <w:rsid w:val="003F2656"/>
    <w:rsid w:val="003F2F29"/>
    <w:rsid w:val="003F3592"/>
    <w:rsid w:val="003F3FE2"/>
    <w:rsid w:val="003F4233"/>
    <w:rsid w:val="003F4F7E"/>
    <w:rsid w:val="003F4FB9"/>
    <w:rsid w:val="003F5ECD"/>
    <w:rsid w:val="003F74FB"/>
    <w:rsid w:val="003F787F"/>
    <w:rsid w:val="004030C7"/>
    <w:rsid w:val="004034AB"/>
    <w:rsid w:val="00403AC8"/>
    <w:rsid w:val="00403EED"/>
    <w:rsid w:val="00404117"/>
    <w:rsid w:val="00404DA6"/>
    <w:rsid w:val="0041006B"/>
    <w:rsid w:val="004115B9"/>
    <w:rsid w:val="00415F54"/>
    <w:rsid w:val="004167C8"/>
    <w:rsid w:val="00416D74"/>
    <w:rsid w:val="00416F66"/>
    <w:rsid w:val="00417594"/>
    <w:rsid w:val="00420C81"/>
    <w:rsid w:val="00421347"/>
    <w:rsid w:val="00421888"/>
    <w:rsid w:val="0042271D"/>
    <w:rsid w:val="00422BC2"/>
    <w:rsid w:val="004232A8"/>
    <w:rsid w:val="00424F3C"/>
    <w:rsid w:val="00425709"/>
    <w:rsid w:val="00426075"/>
    <w:rsid w:val="0042647D"/>
    <w:rsid w:val="00426572"/>
    <w:rsid w:val="00426CB0"/>
    <w:rsid w:val="004275D4"/>
    <w:rsid w:val="00427665"/>
    <w:rsid w:val="0043098D"/>
    <w:rsid w:val="00432188"/>
    <w:rsid w:val="004324F5"/>
    <w:rsid w:val="00432B01"/>
    <w:rsid w:val="00434070"/>
    <w:rsid w:val="00434DD2"/>
    <w:rsid w:val="0043603D"/>
    <w:rsid w:val="004363E7"/>
    <w:rsid w:val="00436D1F"/>
    <w:rsid w:val="004403F4"/>
    <w:rsid w:val="00441D80"/>
    <w:rsid w:val="0044293F"/>
    <w:rsid w:val="00442CEC"/>
    <w:rsid w:val="00442F88"/>
    <w:rsid w:val="0044331D"/>
    <w:rsid w:val="00444404"/>
    <w:rsid w:val="004462ED"/>
    <w:rsid w:val="004516D5"/>
    <w:rsid w:val="00451DDF"/>
    <w:rsid w:val="00452FF9"/>
    <w:rsid w:val="00454F98"/>
    <w:rsid w:val="00454FE5"/>
    <w:rsid w:val="00456853"/>
    <w:rsid w:val="004571A0"/>
    <w:rsid w:val="00460E61"/>
    <w:rsid w:val="00461F2D"/>
    <w:rsid w:val="00463F93"/>
    <w:rsid w:val="00464169"/>
    <w:rsid w:val="00465477"/>
    <w:rsid w:val="00465A46"/>
    <w:rsid w:val="0046731B"/>
    <w:rsid w:val="004708EC"/>
    <w:rsid w:val="004712AE"/>
    <w:rsid w:val="00471D88"/>
    <w:rsid w:val="0047359E"/>
    <w:rsid w:val="00477708"/>
    <w:rsid w:val="00481512"/>
    <w:rsid w:val="00481CD0"/>
    <w:rsid w:val="00481E93"/>
    <w:rsid w:val="004822A2"/>
    <w:rsid w:val="004827BC"/>
    <w:rsid w:val="00482825"/>
    <w:rsid w:val="00484987"/>
    <w:rsid w:val="00485B8A"/>
    <w:rsid w:val="00486B94"/>
    <w:rsid w:val="00486F2D"/>
    <w:rsid w:val="00487129"/>
    <w:rsid w:val="00490920"/>
    <w:rsid w:val="00491B18"/>
    <w:rsid w:val="00491C02"/>
    <w:rsid w:val="00494202"/>
    <w:rsid w:val="004942AC"/>
    <w:rsid w:val="00494A84"/>
    <w:rsid w:val="00496CB1"/>
    <w:rsid w:val="004A0704"/>
    <w:rsid w:val="004A1AB4"/>
    <w:rsid w:val="004A2397"/>
    <w:rsid w:val="004A5455"/>
    <w:rsid w:val="004A6790"/>
    <w:rsid w:val="004B2BF7"/>
    <w:rsid w:val="004B4D64"/>
    <w:rsid w:val="004B67EC"/>
    <w:rsid w:val="004C03F8"/>
    <w:rsid w:val="004C1AE9"/>
    <w:rsid w:val="004C2549"/>
    <w:rsid w:val="004C369A"/>
    <w:rsid w:val="004C3979"/>
    <w:rsid w:val="004C4021"/>
    <w:rsid w:val="004C41C6"/>
    <w:rsid w:val="004C498D"/>
    <w:rsid w:val="004C56E7"/>
    <w:rsid w:val="004C5DDF"/>
    <w:rsid w:val="004C6198"/>
    <w:rsid w:val="004C64A5"/>
    <w:rsid w:val="004D139C"/>
    <w:rsid w:val="004D15BF"/>
    <w:rsid w:val="004D1953"/>
    <w:rsid w:val="004D1CC5"/>
    <w:rsid w:val="004D1EF4"/>
    <w:rsid w:val="004D30E6"/>
    <w:rsid w:val="004D34C1"/>
    <w:rsid w:val="004D3BB9"/>
    <w:rsid w:val="004D3EE8"/>
    <w:rsid w:val="004D4846"/>
    <w:rsid w:val="004D553F"/>
    <w:rsid w:val="004D5EBC"/>
    <w:rsid w:val="004D6E62"/>
    <w:rsid w:val="004D750E"/>
    <w:rsid w:val="004D7DA3"/>
    <w:rsid w:val="004E29FB"/>
    <w:rsid w:val="004E3427"/>
    <w:rsid w:val="004E365D"/>
    <w:rsid w:val="004E3C22"/>
    <w:rsid w:val="004E41ED"/>
    <w:rsid w:val="004E435D"/>
    <w:rsid w:val="004E43A0"/>
    <w:rsid w:val="004E4A76"/>
    <w:rsid w:val="004E5856"/>
    <w:rsid w:val="004E6EC2"/>
    <w:rsid w:val="004E7B3F"/>
    <w:rsid w:val="004F0AD2"/>
    <w:rsid w:val="004F159D"/>
    <w:rsid w:val="004F2738"/>
    <w:rsid w:val="004F445A"/>
    <w:rsid w:val="004F5132"/>
    <w:rsid w:val="004F593E"/>
    <w:rsid w:val="004F5A05"/>
    <w:rsid w:val="004F5B1C"/>
    <w:rsid w:val="004F5F30"/>
    <w:rsid w:val="004F6250"/>
    <w:rsid w:val="004F6603"/>
    <w:rsid w:val="004F6ECA"/>
    <w:rsid w:val="004F768A"/>
    <w:rsid w:val="005003F3"/>
    <w:rsid w:val="0050046B"/>
    <w:rsid w:val="005019F0"/>
    <w:rsid w:val="00502566"/>
    <w:rsid w:val="00503148"/>
    <w:rsid w:val="00504655"/>
    <w:rsid w:val="005050E7"/>
    <w:rsid w:val="00505D89"/>
    <w:rsid w:val="00506021"/>
    <w:rsid w:val="005063E7"/>
    <w:rsid w:val="005071F6"/>
    <w:rsid w:val="00510422"/>
    <w:rsid w:val="0051129E"/>
    <w:rsid w:val="00511584"/>
    <w:rsid w:val="005122B0"/>
    <w:rsid w:val="00512D33"/>
    <w:rsid w:val="0051312A"/>
    <w:rsid w:val="00513E78"/>
    <w:rsid w:val="00514B21"/>
    <w:rsid w:val="00514FE7"/>
    <w:rsid w:val="00515F90"/>
    <w:rsid w:val="00516383"/>
    <w:rsid w:val="00516C84"/>
    <w:rsid w:val="005200F5"/>
    <w:rsid w:val="0052081F"/>
    <w:rsid w:val="00520CA8"/>
    <w:rsid w:val="005220CC"/>
    <w:rsid w:val="00522FEC"/>
    <w:rsid w:val="00523BDD"/>
    <w:rsid w:val="00525923"/>
    <w:rsid w:val="00526155"/>
    <w:rsid w:val="005265AE"/>
    <w:rsid w:val="00526ED0"/>
    <w:rsid w:val="005318B1"/>
    <w:rsid w:val="00534BC5"/>
    <w:rsid w:val="00535B44"/>
    <w:rsid w:val="005363AD"/>
    <w:rsid w:val="00541B20"/>
    <w:rsid w:val="00541E5B"/>
    <w:rsid w:val="0054444C"/>
    <w:rsid w:val="0054524E"/>
    <w:rsid w:val="0054532D"/>
    <w:rsid w:val="00546535"/>
    <w:rsid w:val="00546933"/>
    <w:rsid w:val="005471A1"/>
    <w:rsid w:val="00551AE3"/>
    <w:rsid w:val="00554085"/>
    <w:rsid w:val="0055453E"/>
    <w:rsid w:val="00555C09"/>
    <w:rsid w:val="00555D07"/>
    <w:rsid w:val="00556A74"/>
    <w:rsid w:val="0055782C"/>
    <w:rsid w:val="00557A51"/>
    <w:rsid w:val="00557DAD"/>
    <w:rsid w:val="00560F6C"/>
    <w:rsid w:val="0056179A"/>
    <w:rsid w:val="00561B30"/>
    <w:rsid w:val="00561C1B"/>
    <w:rsid w:val="00561DC5"/>
    <w:rsid w:val="00562AB5"/>
    <w:rsid w:val="005645AE"/>
    <w:rsid w:val="0056516D"/>
    <w:rsid w:val="00565586"/>
    <w:rsid w:val="0056562B"/>
    <w:rsid w:val="00566AFA"/>
    <w:rsid w:val="00566D7C"/>
    <w:rsid w:val="005675C0"/>
    <w:rsid w:val="00570284"/>
    <w:rsid w:val="00570445"/>
    <w:rsid w:val="00570F75"/>
    <w:rsid w:val="0057146F"/>
    <w:rsid w:val="00571975"/>
    <w:rsid w:val="005736E9"/>
    <w:rsid w:val="005748A8"/>
    <w:rsid w:val="00574F27"/>
    <w:rsid w:val="00575AC5"/>
    <w:rsid w:val="00580949"/>
    <w:rsid w:val="00581E99"/>
    <w:rsid w:val="00582565"/>
    <w:rsid w:val="00582A8C"/>
    <w:rsid w:val="0058448E"/>
    <w:rsid w:val="005851D2"/>
    <w:rsid w:val="00585310"/>
    <w:rsid w:val="005863F0"/>
    <w:rsid w:val="0058687C"/>
    <w:rsid w:val="00587747"/>
    <w:rsid w:val="005900E9"/>
    <w:rsid w:val="00590A97"/>
    <w:rsid w:val="00591B00"/>
    <w:rsid w:val="005944D2"/>
    <w:rsid w:val="00594A48"/>
    <w:rsid w:val="00594C9F"/>
    <w:rsid w:val="005968C6"/>
    <w:rsid w:val="00596A01"/>
    <w:rsid w:val="0059758A"/>
    <w:rsid w:val="00597C87"/>
    <w:rsid w:val="00597FAF"/>
    <w:rsid w:val="005A0F2E"/>
    <w:rsid w:val="005A1385"/>
    <w:rsid w:val="005A2BD4"/>
    <w:rsid w:val="005A3EF4"/>
    <w:rsid w:val="005A4BAC"/>
    <w:rsid w:val="005A561B"/>
    <w:rsid w:val="005A5659"/>
    <w:rsid w:val="005B1921"/>
    <w:rsid w:val="005B26E0"/>
    <w:rsid w:val="005B29F2"/>
    <w:rsid w:val="005B2D2D"/>
    <w:rsid w:val="005B2F6B"/>
    <w:rsid w:val="005B30C2"/>
    <w:rsid w:val="005B3694"/>
    <w:rsid w:val="005B390A"/>
    <w:rsid w:val="005B655E"/>
    <w:rsid w:val="005C097A"/>
    <w:rsid w:val="005C1239"/>
    <w:rsid w:val="005C1645"/>
    <w:rsid w:val="005C187F"/>
    <w:rsid w:val="005C1BF4"/>
    <w:rsid w:val="005C4454"/>
    <w:rsid w:val="005C663C"/>
    <w:rsid w:val="005C68AF"/>
    <w:rsid w:val="005C72E4"/>
    <w:rsid w:val="005C730F"/>
    <w:rsid w:val="005D0014"/>
    <w:rsid w:val="005D012E"/>
    <w:rsid w:val="005D07A9"/>
    <w:rsid w:val="005D0E0D"/>
    <w:rsid w:val="005D12EA"/>
    <w:rsid w:val="005D13EC"/>
    <w:rsid w:val="005D158B"/>
    <w:rsid w:val="005D2017"/>
    <w:rsid w:val="005D3574"/>
    <w:rsid w:val="005D51CB"/>
    <w:rsid w:val="005D7B94"/>
    <w:rsid w:val="005E0260"/>
    <w:rsid w:val="005E1055"/>
    <w:rsid w:val="005E1293"/>
    <w:rsid w:val="005E1A1E"/>
    <w:rsid w:val="005E28D3"/>
    <w:rsid w:val="005E2C5E"/>
    <w:rsid w:val="005E3205"/>
    <w:rsid w:val="005E3259"/>
    <w:rsid w:val="005E3B6B"/>
    <w:rsid w:val="005E455E"/>
    <w:rsid w:val="005E4B50"/>
    <w:rsid w:val="005E72B8"/>
    <w:rsid w:val="005F06EC"/>
    <w:rsid w:val="005F19DC"/>
    <w:rsid w:val="005F3CD0"/>
    <w:rsid w:val="005F4969"/>
    <w:rsid w:val="005F5FCC"/>
    <w:rsid w:val="005F6060"/>
    <w:rsid w:val="005F6297"/>
    <w:rsid w:val="005F73A5"/>
    <w:rsid w:val="005F7E0D"/>
    <w:rsid w:val="00600403"/>
    <w:rsid w:val="00600C82"/>
    <w:rsid w:val="00602E84"/>
    <w:rsid w:val="00603706"/>
    <w:rsid w:val="00604A0E"/>
    <w:rsid w:val="00605CF8"/>
    <w:rsid w:val="0060633A"/>
    <w:rsid w:val="006073FC"/>
    <w:rsid w:val="00611702"/>
    <w:rsid w:val="006118DC"/>
    <w:rsid w:val="006120EA"/>
    <w:rsid w:val="006121D7"/>
    <w:rsid w:val="006122FC"/>
    <w:rsid w:val="006125DA"/>
    <w:rsid w:val="00612EC3"/>
    <w:rsid w:val="00613485"/>
    <w:rsid w:val="0061473B"/>
    <w:rsid w:val="00615BB4"/>
    <w:rsid w:val="00615BFB"/>
    <w:rsid w:val="00617B6B"/>
    <w:rsid w:val="00620BBD"/>
    <w:rsid w:val="00621609"/>
    <w:rsid w:val="00621978"/>
    <w:rsid w:val="00621E20"/>
    <w:rsid w:val="006221B3"/>
    <w:rsid w:val="0062295F"/>
    <w:rsid w:val="00623778"/>
    <w:rsid w:val="00624404"/>
    <w:rsid w:val="006259E3"/>
    <w:rsid w:val="006267E2"/>
    <w:rsid w:val="0063218C"/>
    <w:rsid w:val="00634F05"/>
    <w:rsid w:val="00634F5D"/>
    <w:rsid w:val="00637D8C"/>
    <w:rsid w:val="00640EDF"/>
    <w:rsid w:val="00641593"/>
    <w:rsid w:val="00641606"/>
    <w:rsid w:val="00642563"/>
    <w:rsid w:val="00643581"/>
    <w:rsid w:val="0064410E"/>
    <w:rsid w:val="00645B05"/>
    <w:rsid w:val="00645E39"/>
    <w:rsid w:val="00645FA9"/>
    <w:rsid w:val="00647013"/>
    <w:rsid w:val="00647F70"/>
    <w:rsid w:val="00650953"/>
    <w:rsid w:val="00650A44"/>
    <w:rsid w:val="00650F49"/>
    <w:rsid w:val="00651C73"/>
    <w:rsid w:val="0065201D"/>
    <w:rsid w:val="006528AC"/>
    <w:rsid w:val="00653585"/>
    <w:rsid w:val="0065373A"/>
    <w:rsid w:val="00654EA2"/>
    <w:rsid w:val="00655BE4"/>
    <w:rsid w:val="006569F3"/>
    <w:rsid w:val="00656B24"/>
    <w:rsid w:val="00656E53"/>
    <w:rsid w:val="00660D4D"/>
    <w:rsid w:val="006615D6"/>
    <w:rsid w:val="00661A45"/>
    <w:rsid w:val="006628E5"/>
    <w:rsid w:val="00662D49"/>
    <w:rsid w:val="006635C9"/>
    <w:rsid w:val="0066373E"/>
    <w:rsid w:val="006648B1"/>
    <w:rsid w:val="0066712E"/>
    <w:rsid w:val="00667329"/>
    <w:rsid w:val="006676AA"/>
    <w:rsid w:val="00667E2B"/>
    <w:rsid w:val="00670F5E"/>
    <w:rsid w:val="00671583"/>
    <w:rsid w:val="00672384"/>
    <w:rsid w:val="00672AF0"/>
    <w:rsid w:val="00673A6D"/>
    <w:rsid w:val="00674F51"/>
    <w:rsid w:val="00674FE0"/>
    <w:rsid w:val="006754F2"/>
    <w:rsid w:val="00675FAA"/>
    <w:rsid w:val="006766AE"/>
    <w:rsid w:val="00676900"/>
    <w:rsid w:val="006828A9"/>
    <w:rsid w:val="00684AAE"/>
    <w:rsid w:val="00684C77"/>
    <w:rsid w:val="0068655E"/>
    <w:rsid w:val="0068664E"/>
    <w:rsid w:val="00686A91"/>
    <w:rsid w:val="00686B1A"/>
    <w:rsid w:val="00686B33"/>
    <w:rsid w:val="00687AE2"/>
    <w:rsid w:val="0069073F"/>
    <w:rsid w:val="00690968"/>
    <w:rsid w:val="0069106E"/>
    <w:rsid w:val="0069177B"/>
    <w:rsid w:val="0069229E"/>
    <w:rsid w:val="0069284C"/>
    <w:rsid w:val="00692CC2"/>
    <w:rsid w:val="00693C07"/>
    <w:rsid w:val="00694713"/>
    <w:rsid w:val="0069519B"/>
    <w:rsid w:val="006956C4"/>
    <w:rsid w:val="006961F9"/>
    <w:rsid w:val="006A1ECE"/>
    <w:rsid w:val="006A28F8"/>
    <w:rsid w:val="006A40D4"/>
    <w:rsid w:val="006A4F6F"/>
    <w:rsid w:val="006A53F3"/>
    <w:rsid w:val="006A5915"/>
    <w:rsid w:val="006A5DCE"/>
    <w:rsid w:val="006A701A"/>
    <w:rsid w:val="006A750C"/>
    <w:rsid w:val="006B0168"/>
    <w:rsid w:val="006B0B1E"/>
    <w:rsid w:val="006B0DCD"/>
    <w:rsid w:val="006B141D"/>
    <w:rsid w:val="006B35ED"/>
    <w:rsid w:val="006B4A2B"/>
    <w:rsid w:val="006B52AE"/>
    <w:rsid w:val="006B565C"/>
    <w:rsid w:val="006B5AAC"/>
    <w:rsid w:val="006B63B5"/>
    <w:rsid w:val="006B7005"/>
    <w:rsid w:val="006B7AA4"/>
    <w:rsid w:val="006C0759"/>
    <w:rsid w:val="006C192E"/>
    <w:rsid w:val="006C1BC1"/>
    <w:rsid w:val="006C289D"/>
    <w:rsid w:val="006C33D9"/>
    <w:rsid w:val="006C4CAF"/>
    <w:rsid w:val="006C4DF0"/>
    <w:rsid w:val="006C5106"/>
    <w:rsid w:val="006C512A"/>
    <w:rsid w:val="006C5798"/>
    <w:rsid w:val="006C5A6A"/>
    <w:rsid w:val="006C718E"/>
    <w:rsid w:val="006D005F"/>
    <w:rsid w:val="006D0138"/>
    <w:rsid w:val="006D16F8"/>
    <w:rsid w:val="006D2176"/>
    <w:rsid w:val="006D259C"/>
    <w:rsid w:val="006D2ADA"/>
    <w:rsid w:val="006D332C"/>
    <w:rsid w:val="006D5F9C"/>
    <w:rsid w:val="006D653F"/>
    <w:rsid w:val="006D7EDB"/>
    <w:rsid w:val="006E14A5"/>
    <w:rsid w:val="006E1949"/>
    <w:rsid w:val="006E2CFE"/>
    <w:rsid w:val="006E3B70"/>
    <w:rsid w:val="006E4425"/>
    <w:rsid w:val="006E45C1"/>
    <w:rsid w:val="006E470A"/>
    <w:rsid w:val="006E471D"/>
    <w:rsid w:val="006E475D"/>
    <w:rsid w:val="006E4E0D"/>
    <w:rsid w:val="006E6287"/>
    <w:rsid w:val="006E63DB"/>
    <w:rsid w:val="006E7F8A"/>
    <w:rsid w:val="006F00E3"/>
    <w:rsid w:val="006F0CC5"/>
    <w:rsid w:val="006F1886"/>
    <w:rsid w:val="006F3017"/>
    <w:rsid w:val="006F3179"/>
    <w:rsid w:val="006F5BDB"/>
    <w:rsid w:val="006F7652"/>
    <w:rsid w:val="006F7677"/>
    <w:rsid w:val="006F7894"/>
    <w:rsid w:val="006F78E4"/>
    <w:rsid w:val="00700365"/>
    <w:rsid w:val="00700905"/>
    <w:rsid w:val="00701304"/>
    <w:rsid w:val="007013E0"/>
    <w:rsid w:val="0070199A"/>
    <w:rsid w:val="00701B61"/>
    <w:rsid w:val="00702321"/>
    <w:rsid w:val="0070292A"/>
    <w:rsid w:val="007032C4"/>
    <w:rsid w:val="00703A9A"/>
    <w:rsid w:val="00704772"/>
    <w:rsid w:val="00704B15"/>
    <w:rsid w:val="007055E7"/>
    <w:rsid w:val="00705763"/>
    <w:rsid w:val="007104EC"/>
    <w:rsid w:val="00710521"/>
    <w:rsid w:val="007114B2"/>
    <w:rsid w:val="0071164C"/>
    <w:rsid w:val="00711FD4"/>
    <w:rsid w:val="00712332"/>
    <w:rsid w:val="00713761"/>
    <w:rsid w:val="00714A42"/>
    <w:rsid w:val="00714D4A"/>
    <w:rsid w:val="00714E67"/>
    <w:rsid w:val="007158AD"/>
    <w:rsid w:val="00715EE5"/>
    <w:rsid w:val="00716E2B"/>
    <w:rsid w:val="007171DF"/>
    <w:rsid w:val="00721353"/>
    <w:rsid w:val="007213BA"/>
    <w:rsid w:val="0072152E"/>
    <w:rsid w:val="00722344"/>
    <w:rsid w:val="0072267A"/>
    <w:rsid w:val="00722888"/>
    <w:rsid w:val="00722F0A"/>
    <w:rsid w:val="00723A98"/>
    <w:rsid w:val="007250BF"/>
    <w:rsid w:val="00726012"/>
    <w:rsid w:val="00726173"/>
    <w:rsid w:val="00726B1B"/>
    <w:rsid w:val="00727371"/>
    <w:rsid w:val="0073082A"/>
    <w:rsid w:val="0073143F"/>
    <w:rsid w:val="00731B96"/>
    <w:rsid w:val="00732DD9"/>
    <w:rsid w:val="00733C7F"/>
    <w:rsid w:val="00734140"/>
    <w:rsid w:val="00734727"/>
    <w:rsid w:val="007349E8"/>
    <w:rsid w:val="00734C5E"/>
    <w:rsid w:val="00736BD4"/>
    <w:rsid w:val="00737620"/>
    <w:rsid w:val="00740800"/>
    <w:rsid w:val="00741E09"/>
    <w:rsid w:val="00742D63"/>
    <w:rsid w:val="00742FD5"/>
    <w:rsid w:val="007432AC"/>
    <w:rsid w:val="0074436C"/>
    <w:rsid w:val="007443A8"/>
    <w:rsid w:val="0074494C"/>
    <w:rsid w:val="007461E2"/>
    <w:rsid w:val="0075171A"/>
    <w:rsid w:val="00755DA5"/>
    <w:rsid w:val="00760364"/>
    <w:rsid w:val="00760AF6"/>
    <w:rsid w:val="00760B4C"/>
    <w:rsid w:val="00761B02"/>
    <w:rsid w:val="00762157"/>
    <w:rsid w:val="00762520"/>
    <w:rsid w:val="00762607"/>
    <w:rsid w:val="0076331F"/>
    <w:rsid w:val="007643C8"/>
    <w:rsid w:val="0076488E"/>
    <w:rsid w:val="00764928"/>
    <w:rsid w:val="00764E76"/>
    <w:rsid w:val="007657EA"/>
    <w:rsid w:val="00766533"/>
    <w:rsid w:val="0076768A"/>
    <w:rsid w:val="00767730"/>
    <w:rsid w:val="00770EDE"/>
    <w:rsid w:val="00772505"/>
    <w:rsid w:val="00773445"/>
    <w:rsid w:val="0077350F"/>
    <w:rsid w:val="00774099"/>
    <w:rsid w:val="00775EA3"/>
    <w:rsid w:val="007774E3"/>
    <w:rsid w:val="00777944"/>
    <w:rsid w:val="00777B7F"/>
    <w:rsid w:val="00781309"/>
    <w:rsid w:val="00781358"/>
    <w:rsid w:val="007830AE"/>
    <w:rsid w:val="00785369"/>
    <w:rsid w:val="0078556D"/>
    <w:rsid w:val="007857DB"/>
    <w:rsid w:val="00786E86"/>
    <w:rsid w:val="00787A22"/>
    <w:rsid w:val="00787B6F"/>
    <w:rsid w:val="0079064B"/>
    <w:rsid w:val="007906E2"/>
    <w:rsid w:val="00790A8B"/>
    <w:rsid w:val="00790C3A"/>
    <w:rsid w:val="00791385"/>
    <w:rsid w:val="007914ED"/>
    <w:rsid w:val="00792246"/>
    <w:rsid w:val="0079229B"/>
    <w:rsid w:val="007924B4"/>
    <w:rsid w:val="007926D0"/>
    <w:rsid w:val="007928DF"/>
    <w:rsid w:val="00792F54"/>
    <w:rsid w:val="00793B95"/>
    <w:rsid w:val="00793C82"/>
    <w:rsid w:val="00793FC0"/>
    <w:rsid w:val="007946E4"/>
    <w:rsid w:val="00796853"/>
    <w:rsid w:val="00797A3C"/>
    <w:rsid w:val="007A08A9"/>
    <w:rsid w:val="007A1528"/>
    <w:rsid w:val="007A1D1D"/>
    <w:rsid w:val="007A2FCE"/>
    <w:rsid w:val="007A51F3"/>
    <w:rsid w:val="007A63DA"/>
    <w:rsid w:val="007A76A0"/>
    <w:rsid w:val="007A7C14"/>
    <w:rsid w:val="007B0F9E"/>
    <w:rsid w:val="007B2107"/>
    <w:rsid w:val="007B2E7B"/>
    <w:rsid w:val="007B38CE"/>
    <w:rsid w:val="007B3A1F"/>
    <w:rsid w:val="007B638D"/>
    <w:rsid w:val="007B74F5"/>
    <w:rsid w:val="007B76D2"/>
    <w:rsid w:val="007B7D07"/>
    <w:rsid w:val="007C11D3"/>
    <w:rsid w:val="007C3973"/>
    <w:rsid w:val="007C3FB0"/>
    <w:rsid w:val="007C5BF8"/>
    <w:rsid w:val="007C6287"/>
    <w:rsid w:val="007C7CDF"/>
    <w:rsid w:val="007D0D7B"/>
    <w:rsid w:val="007D0EDA"/>
    <w:rsid w:val="007D1C16"/>
    <w:rsid w:val="007D29EE"/>
    <w:rsid w:val="007D3828"/>
    <w:rsid w:val="007D4B27"/>
    <w:rsid w:val="007D4D03"/>
    <w:rsid w:val="007D4D05"/>
    <w:rsid w:val="007D4EDA"/>
    <w:rsid w:val="007D661D"/>
    <w:rsid w:val="007E0038"/>
    <w:rsid w:val="007E079E"/>
    <w:rsid w:val="007E0AEA"/>
    <w:rsid w:val="007E0BAE"/>
    <w:rsid w:val="007E1CAB"/>
    <w:rsid w:val="007E1CF4"/>
    <w:rsid w:val="007E2AD8"/>
    <w:rsid w:val="007E3DCB"/>
    <w:rsid w:val="007E469C"/>
    <w:rsid w:val="007E475B"/>
    <w:rsid w:val="007E6836"/>
    <w:rsid w:val="007E6B61"/>
    <w:rsid w:val="007E6EEB"/>
    <w:rsid w:val="007E7A0B"/>
    <w:rsid w:val="007F01E7"/>
    <w:rsid w:val="007F275D"/>
    <w:rsid w:val="007F28D4"/>
    <w:rsid w:val="007F33F4"/>
    <w:rsid w:val="007F3433"/>
    <w:rsid w:val="007F38F1"/>
    <w:rsid w:val="007F4E09"/>
    <w:rsid w:val="007F4E46"/>
    <w:rsid w:val="007F656B"/>
    <w:rsid w:val="00801003"/>
    <w:rsid w:val="00801724"/>
    <w:rsid w:val="0080302D"/>
    <w:rsid w:val="00803043"/>
    <w:rsid w:val="008030D7"/>
    <w:rsid w:val="00803771"/>
    <w:rsid w:val="00804832"/>
    <w:rsid w:val="00804D04"/>
    <w:rsid w:val="00807099"/>
    <w:rsid w:val="008074B9"/>
    <w:rsid w:val="00807B43"/>
    <w:rsid w:val="008106A0"/>
    <w:rsid w:val="0081187E"/>
    <w:rsid w:val="008126E2"/>
    <w:rsid w:val="00812E9C"/>
    <w:rsid w:val="0081329B"/>
    <w:rsid w:val="00813A65"/>
    <w:rsid w:val="0081505F"/>
    <w:rsid w:val="00815AD6"/>
    <w:rsid w:val="00821511"/>
    <w:rsid w:val="00821660"/>
    <w:rsid w:val="0082315E"/>
    <w:rsid w:val="00824095"/>
    <w:rsid w:val="00824B52"/>
    <w:rsid w:val="00824DA3"/>
    <w:rsid w:val="0082549A"/>
    <w:rsid w:val="008258C4"/>
    <w:rsid w:val="00825CE9"/>
    <w:rsid w:val="008308F7"/>
    <w:rsid w:val="00830F28"/>
    <w:rsid w:val="00833778"/>
    <w:rsid w:val="00833C8C"/>
    <w:rsid w:val="0083487B"/>
    <w:rsid w:val="00836478"/>
    <w:rsid w:val="008400BE"/>
    <w:rsid w:val="0084090C"/>
    <w:rsid w:val="00841D45"/>
    <w:rsid w:val="0084314D"/>
    <w:rsid w:val="00843B29"/>
    <w:rsid w:val="0084410A"/>
    <w:rsid w:val="008442B7"/>
    <w:rsid w:val="00845133"/>
    <w:rsid w:val="0084700A"/>
    <w:rsid w:val="00847788"/>
    <w:rsid w:val="00847D71"/>
    <w:rsid w:val="00850654"/>
    <w:rsid w:val="00850FCB"/>
    <w:rsid w:val="00851397"/>
    <w:rsid w:val="00851399"/>
    <w:rsid w:val="00851FA0"/>
    <w:rsid w:val="008526B5"/>
    <w:rsid w:val="00852967"/>
    <w:rsid w:val="00852BEE"/>
    <w:rsid w:val="0085358F"/>
    <w:rsid w:val="00853E1E"/>
    <w:rsid w:val="00854B4C"/>
    <w:rsid w:val="008559E4"/>
    <w:rsid w:val="008563EF"/>
    <w:rsid w:val="0085680C"/>
    <w:rsid w:val="008570BA"/>
    <w:rsid w:val="00857221"/>
    <w:rsid w:val="0085733F"/>
    <w:rsid w:val="0086020D"/>
    <w:rsid w:val="00860E8A"/>
    <w:rsid w:val="008617F2"/>
    <w:rsid w:val="00861D0F"/>
    <w:rsid w:val="00861DA5"/>
    <w:rsid w:val="008620BD"/>
    <w:rsid w:val="00863032"/>
    <w:rsid w:val="00863735"/>
    <w:rsid w:val="00863AF1"/>
    <w:rsid w:val="00863F6B"/>
    <w:rsid w:val="00864011"/>
    <w:rsid w:val="008642EC"/>
    <w:rsid w:val="00864409"/>
    <w:rsid w:val="0086440C"/>
    <w:rsid w:val="008645D9"/>
    <w:rsid w:val="00864B50"/>
    <w:rsid w:val="008658D2"/>
    <w:rsid w:val="008659BA"/>
    <w:rsid w:val="00866928"/>
    <w:rsid w:val="008677C6"/>
    <w:rsid w:val="008679CE"/>
    <w:rsid w:val="00870148"/>
    <w:rsid w:val="008708E4"/>
    <w:rsid w:val="00871838"/>
    <w:rsid w:val="00871C2A"/>
    <w:rsid w:val="008726C2"/>
    <w:rsid w:val="00872B56"/>
    <w:rsid w:val="00872E53"/>
    <w:rsid w:val="0087396F"/>
    <w:rsid w:val="0087514E"/>
    <w:rsid w:val="008752B8"/>
    <w:rsid w:val="00875415"/>
    <w:rsid w:val="0087542F"/>
    <w:rsid w:val="0087543B"/>
    <w:rsid w:val="008757FB"/>
    <w:rsid w:val="008761F9"/>
    <w:rsid w:val="008772AA"/>
    <w:rsid w:val="008804A8"/>
    <w:rsid w:val="008810CA"/>
    <w:rsid w:val="00882217"/>
    <w:rsid w:val="00882EE3"/>
    <w:rsid w:val="00882F19"/>
    <w:rsid w:val="00883B62"/>
    <w:rsid w:val="00883B81"/>
    <w:rsid w:val="00883D07"/>
    <w:rsid w:val="008852C5"/>
    <w:rsid w:val="008857AC"/>
    <w:rsid w:val="00885DA5"/>
    <w:rsid w:val="0088702F"/>
    <w:rsid w:val="0088731F"/>
    <w:rsid w:val="008873F5"/>
    <w:rsid w:val="00887AC7"/>
    <w:rsid w:val="008901B1"/>
    <w:rsid w:val="0089024C"/>
    <w:rsid w:val="008902B4"/>
    <w:rsid w:val="0089144E"/>
    <w:rsid w:val="00891E8A"/>
    <w:rsid w:val="00894068"/>
    <w:rsid w:val="0089495A"/>
    <w:rsid w:val="008954E8"/>
    <w:rsid w:val="008957AF"/>
    <w:rsid w:val="00895AB3"/>
    <w:rsid w:val="00895C99"/>
    <w:rsid w:val="00896050"/>
    <w:rsid w:val="008967C8"/>
    <w:rsid w:val="008A1DA4"/>
    <w:rsid w:val="008A1DC8"/>
    <w:rsid w:val="008A25DD"/>
    <w:rsid w:val="008A26C4"/>
    <w:rsid w:val="008A5252"/>
    <w:rsid w:val="008A570F"/>
    <w:rsid w:val="008A57DA"/>
    <w:rsid w:val="008A5F9F"/>
    <w:rsid w:val="008A670B"/>
    <w:rsid w:val="008A70DA"/>
    <w:rsid w:val="008A732A"/>
    <w:rsid w:val="008A795E"/>
    <w:rsid w:val="008A7A29"/>
    <w:rsid w:val="008B1029"/>
    <w:rsid w:val="008B195C"/>
    <w:rsid w:val="008B1B36"/>
    <w:rsid w:val="008B2589"/>
    <w:rsid w:val="008B345C"/>
    <w:rsid w:val="008B3ABA"/>
    <w:rsid w:val="008B3ACB"/>
    <w:rsid w:val="008B472D"/>
    <w:rsid w:val="008B4B50"/>
    <w:rsid w:val="008B5353"/>
    <w:rsid w:val="008B546A"/>
    <w:rsid w:val="008B621D"/>
    <w:rsid w:val="008B62E2"/>
    <w:rsid w:val="008B6D1F"/>
    <w:rsid w:val="008B6FCD"/>
    <w:rsid w:val="008B779D"/>
    <w:rsid w:val="008B7873"/>
    <w:rsid w:val="008B79F0"/>
    <w:rsid w:val="008C09F5"/>
    <w:rsid w:val="008C168D"/>
    <w:rsid w:val="008C251C"/>
    <w:rsid w:val="008C268C"/>
    <w:rsid w:val="008C2744"/>
    <w:rsid w:val="008C2A04"/>
    <w:rsid w:val="008C2FF7"/>
    <w:rsid w:val="008C302A"/>
    <w:rsid w:val="008C3202"/>
    <w:rsid w:val="008C3B5B"/>
    <w:rsid w:val="008C3F24"/>
    <w:rsid w:val="008C4C32"/>
    <w:rsid w:val="008C7669"/>
    <w:rsid w:val="008D0338"/>
    <w:rsid w:val="008D0925"/>
    <w:rsid w:val="008D118C"/>
    <w:rsid w:val="008D27C4"/>
    <w:rsid w:val="008D327C"/>
    <w:rsid w:val="008D3709"/>
    <w:rsid w:val="008D4493"/>
    <w:rsid w:val="008D4888"/>
    <w:rsid w:val="008D4912"/>
    <w:rsid w:val="008D4B57"/>
    <w:rsid w:val="008D4D66"/>
    <w:rsid w:val="008D5095"/>
    <w:rsid w:val="008D5684"/>
    <w:rsid w:val="008D63B3"/>
    <w:rsid w:val="008D7A50"/>
    <w:rsid w:val="008E20EB"/>
    <w:rsid w:val="008E2618"/>
    <w:rsid w:val="008E3A06"/>
    <w:rsid w:val="008E3C2B"/>
    <w:rsid w:val="008E5DBE"/>
    <w:rsid w:val="008E66C7"/>
    <w:rsid w:val="008E79C1"/>
    <w:rsid w:val="008F0008"/>
    <w:rsid w:val="008F1045"/>
    <w:rsid w:val="008F15C5"/>
    <w:rsid w:val="008F2225"/>
    <w:rsid w:val="008F2412"/>
    <w:rsid w:val="008F3341"/>
    <w:rsid w:val="008F33D4"/>
    <w:rsid w:val="008F3F45"/>
    <w:rsid w:val="008F4F03"/>
    <w:rsid w:val="008F51FB"/>
    <w:rsid w:val="008F573B"/>
    <w:rsid w:val="008F71F3"/>
    <w:rsid w:val="008F7398"/>
    <w:rsid w:val="00900D34"/>
    <w:rsid w:val="00900FF9"/>
    <w:rsid w:val="00901A24"/>
    <w:rsid w:val="00901D34"/>
    <w:rsid w:val="00904C01"/>
    <w:rsid w:val="00904DC1"/>
    <w:rsid w:val="0090602A"/>
    <w:rsid w:val="00907255"/>
    <w:rsid w:val="0090799F"/>
    <w:rsid w:val="00910E9A"/>
    <w:rsid w:val="00911467"/>
    <w:rsid w:val="009114A4"/>
    <w:rsid w:val="00914EB0"/>
    <w:rsid w:val="00914FC0"/>
    <w:rsid w:val="00915159"/>
    <w:rsid w:val="00915805"/>
    <w:rsid w:val="009176FD"/>
    <w:rsid w:val="00920C1A"/>
    <w:rsid w:val="00922F29"/>
    <w:rsid w:val="009231BF"/>
    <w:rsid w:val="009245DE"/>
    <w:rsid w:val="00924C36"/>
    <w:rsid w:val="00926A8B"/>
    <w:rsid w:val="00926C06"/>
    <w:rsid w:val="009274EC"/>
    <w:rsid w:val="00931F9F"/>
    <w:rsid w:val="009335D9"/>
    <w:rsid w:val="00936B55"/>
    <w:rsid w:val="00937799"/>
    <w:rsid w:val="0093783E"/>
    <w:rsid w:val="009419CD"/>
    <w:rsid w:val="00942D00"/>
    <w:rsid w:val="00943FE8"/>
    <w:rsid w:val="00946234"/>
    <w:rsid w:val="00950C77"/>
    <w:rsid w:val="009515FF"/>
    <w:rsid w:val="00952EBA"/>
    <w:rsid w:val="0095305E"/>
    <w:rsid w:val="0095544B"/>
    <w:rsid w:val="0095724B"/>
    <w:rsid w:val="00957D60"/>
    <w:rsid w:val="0096059C"/>
    <w:rsid w:val="00960B4D"/>
    <w:rsid w:val="009612BC"/>
    <w:rsid w:val="0096321A"/>
    <w:rsid w:val="0096337F"/>
    <w:rsid w:val="00963553"/>
    <w:rsid w:val="009647B5"/>
    <w:rsid w:val="00966255"/>
    <w:rsid w:val="00966EDA"/>
    <w:rsid w:val="009674A9"/>
    <w:rsid w:val="00967ABD"/>
    <w:rsid w:val="00971C23"/>
    <w:rsid w:val="00972C0A"/>
    <w:rsid w:val="00972F2E"/>
    <w:rsid w:val="009730F5"/>
    <w:rsid w:val="00975AE1"/>
    <w:rsid w:val="00976A5F"/>
    <w:rsid w:val="009805D1"/>
    <w:rsid w:val="00980C87"/>
    <w:rsid w:val="009822AA"/>
    <w:rsid w:val="00984670"/>
    <w:rsid w:val="0098538B"/>
    <w:rsid w:val="00985D82"/>
    <w:rsid w:val="00985EFF"/>
    <w:rsid w:val="009871C2"/>
    <w:rsid w:val="009878E7"/>
    <w:rsid w:val="0099055D"/>
    <w:rsid w:val="00990C69"/>
    <w:rsid w:val="00991B28"/>
    <w:rsid w:val="00995DF8"/>
    <w:rsid w:val="00996172"/>
    <w:rsid w:val="00997E57"/>
    <w:rsid w:val="009A08D5"/>
    <w:rsid w:val="009A1074"/>
    <w:rsid w:val="009A2642"/>
    <w:rsid w:val="009A2C6F"/>
    <w:rsid w:val="009A3CA3"/>
    <w:rsid w:val="009A410D"/>
    <w:rsid w:val="009B19FD"/>
    <w:rsid w:val="009B3665"/>
    <w:rsid w:val="009B5ECA"/>
    <w:rsid w:val="009B6B3E"/>
    <w:rsid w:val="009B708D"/>
    <w:rsid w:val="009B7FD0"/>
    <w:rsid w:val="009C0198"/>
    <w:rsid w:val="009C096C"/>
    <w:rsid w:val="009C09A2"/>
    <w:rsid w:val="009C1435"/>
    <w:rsid w:val="009C1B6B"/>
    <w:rsid w:val="009C24DF"/>
    <w:rsid w:val="009C283B"/>
    <w:rsid w:val="009C2A98"/>
    <w:rsid w:val="009C3F1B"/>
    <w:rsid w:val="009C4860"/>
    <w:rsid w:val="009C57B0"/>
    <w:rsid w:val="009C5D3C"/>
    <w:rsid w:val="009C5DE6"/>
    <w:rsid w:val="009C66E5"/>
    <w:rsid w:val="009C7028"/>
    <w:rsid w:val="009D0089"/>
    <w:rsid w:val="009D0716"/>
    <w:rsid w:val="009D0EDD"/>
    <w:rsid w:val="009D15B4"/>
    <w:rsid w:val="009D20FD"/>
    <w:rsid w:val="009D4958"/>
    <w:rsid w:val="009D5302"/>
    <w:rsid w:val="009D53AF"/>
    <w:rsid w:val="009D7063"/>
    <w:rsid w:val="009D7186"/>
    <w:rsid w:val="009D7F59"/>
    <w:rsid w:val="009E065C"/>
    <w:rsid w:val="009E08A0"/>
    <w:rsid w:val="009E0D35"/>
    <w:rsid w:val="009E1291"/>
    <w:rsid w:val="009E19DD"/>
    <w:rsid w:val="009E1B33"/>
    <w:rsid w:val="009E30D7"/>
    <w:rsid w:val="009E4560"/>
    <w:rsid w:val="009E4F15"/>
    <w:rsid w:val="009E7A1D"/>
    <w:rsid w:val="009E7BA7"/>
    <w:rsid w:val="009F065C"/>
    <w:rsid w:val="009F2715"/>
    <w:rsid w:val="009F29B5"/>
    <w:rsid w:val="009F387F"/>
    <w:rsid w:val="009F4E25"/>
    <w:rsid w:val="009F5C26"/>
    <w:rsid w:val="009F5EA2"/>
    <w:rsid w:val="009F5F38"/>
    <w:rsid w:val="009F747A"/>
    <w:rsid w:val="00A01441"/>
    <w:rsid w:val="00A017DD"/>
    <w:rsid w:val="00A022AB"/>
    <w:rsid w:val="00A05722"/>
    <w:rsid w:val="00A060A0"/>
    <w:rsid w:val="00A06DB5"/>
    <w:rsid w:val="00A10A25"/>
    <w:rsid w:val="00A115B6"/>
    <w:rsid w:val="00A12C7D"/>
    <w:rsid w:val="00A137EC"/>
    <w:rsid w:val="00A139F9"/>
    <w:rsid w:val="00A15CA5"/>
    <w:rsid w:val="00A16DE3"/>
    <w:rsid w:val="00A17990"/>
    <w:rsid w:val="00A2270E"/>
    <w:rsid w:val="00A22944"/>
    <w:rsid w:val="00A22BDB"/>
    <w:rsid w:val="00A2391E"/>
    <w:rsid w:val="00A23A91"/>
    <w:rsid w:val="00A25554"/>
    <w:rsid w:val="00A257BC"/>
    <w:rsid w:val="00A258AF"/>
    <w:rsid w:val="00A25944"/>
    <w:rsid w:val="00A262C0"/>
    <w:rsid w:val="00A275AC"/>
    <w:rsid w:val="00A302A6"/>
    <w:rsid w:val="00A30689"/>
    <w:rsid w:val="00A3080E"/>
    <w:rsid w:val="00A31128"/>
    <w:rsid w:val="00A31A6C"/>
    <w:rsid w:val="00A324F5"/>
    <w:rsid w:val="00A331F2"/>
    <w:rsid w:val="00A35088"/>
    <w:rsid w:val="00A359A4"/>
    <w:rsid w:val="00A36170"/>
    <w:rsid w:val="00A36199"/>
    <w:rsid w:val="00A42902"/>
    <w:rsid w:val="00A44C6D"/>
    <w:rsid w:val="00A44DAA"/>
    <w:rsid w:val="00A45302"/>
    <w:rsid w:val="00A46C2B"/>
    <w:rsid w:val="00A46F94"/>
    <w:rsid w:val="00A513F8"/>
    <w:rsid w:val="00A514FC"/>
    <w:rsid w:val="00A52A31"/>
    <w:rsid w:val="00A530FA"/>
    <w:rsid w:val="00A535C1"/>
    <w:rsid w:val="00A53B1E"/>
    <w:rsid w:val="00A5407C"/>
    <w:rsid w:val="00A5436E"/>
    <w:rsid w:val="00A54CDA"/>
    <w:rsid w:val="00A55991"/>
    <w:rsid w:val="00A55C45"/>
    <w:rsid w:val="00A56766"/>
    <w:rsid w:val="00A56E04"/>
    <w:rsid w:val="00A579D4"/>
    <w:rsid w:val="00A57BD8"/>
    <w:rsid w:val="00A6005C"/>
    <w:rsid w:val="00A601AB"/>
    <w:rsid w:val="00A60CE0"/>
    <w:rsid w:val="00A6144E"/>
    <w:rsid w:val="00A63164"/>
    <w:rsid w:val="00A6409E"/>
    <w:rsid w:val="00A6410E"/>
    <w:rsid w:val="00A65317"/>
    <w:rsid w:val="00A66254"/>
    <w:rsid w:val="00A664CB"/>
    <w:rsid w:val="00A66D9F"/>
    <w:rsid w:val="00A70700"/>
    <w:rsid w:val="00A71762"/>
    <w:rsid w:val="00A723D5"/>
    <w:rsid w:val="00A7404B"/>
    <w:rsid w:val="00A75375"/>
    <w:rsid w:val="00A7646F"/>
    <w:rsid w:val="00A765D4"/>
    <w:rsid w:val="00A80458"/>
    <w:rsid w:val="00A81CDB"/>
    <w:rsid w:val="00A83A13"/>
    <w:rsid w:val="00A83AFD"/>
    <w:rsid w:val="00A84B0D"/>
    <w:rsid w:val="00A85601"/>
    <w:rsid w:val="00A86757"/>
    <w:rsid w:val="00A87AAD"/>
    <w:rsid w:val="00A87E74"/>
    <w:rsid w:val="00A91344"/>
    <w:rsid w:val="00A91557"/>
    <w:rsid w:val="00A91D72"/>
    <w:rsid w:val="00A91DF4"/>
    <w:rsid w:val="00A91F7F"/>
    <w:rsid w:val="00A920D7"/>
    <w:rsid w:val="00A93979"/>
    <w:rsid w:val="00A93C2F"/>
    <w:rsid w:val="00A93EC8"/>
    <w:rsid w:val="00A96EEA"/>
    <w:rsid w:val="00A96F01"/>
    <w:rsid w:val="00A97497"/>
    <w:rsid w:val="00AA1D00"/>
    <w:rsid w:val="00AA2118"/>
    <w:rsid w:val="00AA2EAF"/>
    <w:rsid w:val="00AA40D9"/>
    <w:rsid w:val="00AA475E"/>
    <w:rsid w:val="00AA4F3C"/>
    <w:rsid w:val="00AA556A"/>
    <w:rsid w:val="00AA5E21"/>
    <w:rsid w:val="00AA5F90"/>
    <w:rsid w:val="00AA698C"/>
    <w:rsid w:val="00AA7274"/>
    <w:rsid w:val="00AA7E08"/>
    <w:rsid w:val="00AB1BBD"/>
    <w:rsid w:val="00AB1E65"/>
    <w:rsid w:val="00AB2003"/>
    <w:rsid w:val="00AB29B2"/>
    <w:rsid w:val="00AB2F94"/>
    <w:rsid w:val="00AB3223"/>
    <w:rsid w:val="00AB4FBC"/>
    <w:rsid w:val="00AB522A"/>
    <w:rsid w:val="00AB5A3E"/>
    <w:rsid w:val="00AB6290"/>
    <w:rsid w:val="00AB7649"/>
    <w:rsid w:val="00AC005F"/>
    <w:rsid w:val="00AC022F"/>
    <w:rsid w:val="00AC10BE"/>
    <w:rsid w:val="00AC1DFD"/>
    <w:rsid w:val="00AC1EC5"/>
    <w:rsid w:val="00AC304A"/>
    <w:rsid w:val="00AC4881"/>
    <w:rsid w:val="00AC53E6"/>
    <w:rsid w:val="00AC5B68"/>
    <w:rsid w:val="00AC7693"/>
    <w:rsid w:val="00AD01CC"/>
    <w:rsid w:val="00AD0AEC"/>
    <w:rsid w:val="00AD1F3E"/>
    <w:rsid w:val="00AD28AC"/>
    <w:rsid w:val="00AD2E09"/>
    <w:rsid w:val="00AD2F20"/>
    <w:rsid w:val="00AD2FC2"/>
    <w:rsid w:val="00AD3451"/>
    <w:rsid w:val="00AD399D"/>
    <w:rsid w:val="00AD3CE8"/>
    <w:rsid w:val="00AD519D"/>
    <w:rsid w:val="00AD5359"/>
    <w:rsid w:val="00AD5B3C"/>
    <w:rsid w:val="00AD5EA6"/>
    <w:rsid w:val="00AD60D1"/>
    <w:rsid w:val="00AD659E"/>
    <w:rsid w:val="00AD7382"/>
    <w:rsid w:val="00AD7F80"/>
    <w:rsid w:val="00AE03E6"/>
    <w:rsid w:val="00AE1418"/>
    <w:rsid w:val="00AE25E1"/>
    <w:rsid w:val="00AE2A2F"/>
    <w:rsid w:val="00AE31CA"/>
    <w:rsid w:val="00AE4089"/>
    <w:rsid w:val="00AE4EDB"/>
    <w:rsid w:val="00AE62E6"/>
    <w:rsid w:val="00AE7A33"/>
    <w:rsid w:val="00AE7E0A"/>
    <w:rsid w:val="00AF0528"/>
    <w:rsid w:val="00AF0E46"/>
    <w:rsid w:val="00AF2860"/>
    <w:rsid w:val="00AF29A8"/>
    <w:rsid w:val="00AF65B4"/>
    <w:rsid w:val="00AF686A"/>
    <w:rsid w:val="00B01D69"/>
    <w:rsid w:val="00B01F2C"/>
    <w:rsid w:val="00B03906"/>
    <w:rsid w:val="00B05149"/>
    <w:rsid w:val="00B05224"/>
    <w:rsid w:val="00B056FB"/>
    <w:rsid w:val="00B057A0"/>
    <w:rsid w:val="00B05DEF"/>
    <w:rsid w:val="00B062B4"/>
    <w:rsid w:val="00B06A02"/>
    <w:rsid w:val="00B07BBD"/>
    <w:rsid w:val="00B10BD0"/>
    <w:rsid w:val="00B1137B"/>
    <w:rsid w:val="00B12464"/>
    <w:rsid w:val="00B127A6"/>
    <w:rsid w:val="00B12E8E"/>
    <w:rsid w:val="00B148CD"/>
    <w:rsid w:val="00B15500"/>
    <w:rsid w:val="00B15DDB"/>
    <w:rsid w:val="00B15FD3"/>
    <w:rsid w:val="00B16BC0"/>
    <w:rsid w:val="00B17D7E"/>
    <w:rsid w:val="00B2086F"/>
    <w:rsid w:val="00B2137F"/>
    <w:rsid w:val="00B21759"/>
    <w:rsid w:val="00B24226"/>
    <w:rsid w:val="00B243E0"/>
    <w:rsid w:val="00B24579"/>
    <w:rsid w:val="00B24A79"/>
    <w:rsid w:val="00B25906"/>
    <w:rsid w:val="00B27ACB"/>
    <w:rsid w:val="00B27D30"/>
    <w:rsid w:val="00B31BE1"/>
    <w:rsid w:val="00B341DD"/>
    <w:rsid w:val="00B34F67"/>
    <w:rsid w:val="00B360E3"/>
    <w:rsid w:val="00B37A4B"/>
    <w:rsid w:val="00B37EFC"/>
    <w:rsid w:val="00B403CB"/>
    <w:rsid w:val="00B40D9C"/>
    <w:rsid w:val="00B41D74"/>
    <w:rsid w:val="00B42210"/>
    <w:rsid w:val="00B42446"/>
    <w:rsid w:val="00B441A2"/>
    <w:rsid w:val="00B4664A"/>
    <w:rsid w:val="00B47C3A"/>
    <w:rsid w:val="00B503D6"/>
    <w:rsid w:val="00B50BF7"/>
    <w:rsid w:val="00B53850"/>
    <w:rsid w:val="00B53C4C"/>
    <w:rsid w:val="00B54107"/>
    <w:rsid w:val="00B542C9"/>
    <w:rsid w:val="00B54EC3"/>
    <w:rsid w:val="00B552F2"/>
    <w:rsid w:val="00B557E1"/>
    <w:rsid w:val="00B5628C"/>
    <w:rsid w:val="00B56387"/>
    <w:rsid w:val="00B569D2"/>
    <w:rsid w:val="00B57363"/>
    <w:rsid w:val="00B57832"/>
    <w:rsid w:val="00B57B12"/>
    <w:rsid w:val="00B57BA4"/>
    <w:rsid w:val="00B57CFD"/>
    <w:rsid w:val="00B57F08"/>
    <w:rsid w:val="00B60582"/>
    <w:rsid w:val="00B63729"/>
    <w:rsid w:val="00B645D1"/>
    <w:rsid w:val="00B65147"/>
    <w:rsid w:val="00B6583B"/>
    <w:rsid w:val="00B66F17"/>
    <w:rsid w:val="00B67155"/>
    <w:rsid w:val="00B672EF"/>
    <w:rsid w:val="00B70D19"/>
    <w:rsid w:val="00B70EAB"/>
    <w:rsid w:val="00B71A19"/>
    <w:rsid w:val="00B720C7"/>
    <w:rsid w:val="00B738BD"/>
    <w:rsid w:val="00B74123"/>
    <w:rsid w:val="00B750F8"/>
    <w:rsid w:val="00B755D4"/>
    <w:rsid w:val="00B75A71"/>
    <w:rsid w:val="00B760E2"/>
    <w:rsid w:val="00B77896"/>
    <w:rsid w:val="00B77DF7"/>
    <w:rsid w:val="00B810D0"/>
    <w:rsid w:val="00B82461"/>
    <w:rsid w:val="00B83F1A"/>
    <w:rsid w:val="00B8620E"/>
    <w:rsid w:val="00B8636F"/>
    <w:rsid w:val="00B86A5B"/>
    <w:rsid w:val="00B905BF"/>
    <w:rsid w:val="00B91923"/>
    <w:rsid w:val="00B922F5"/>
    <w:rsid w:val="00B92F9D"/>
    <w:rsid w:val="00B940A3"/>
    <w:rsid w:val="00B94A63"/>
    <w:rsid w:val="00B953B0"/>
    <w:rsid w:val="00B95DA3"/>
    <w:rsid w:val="00B95F86"/>
    <w:rsid w:val="00B966FF"/>
    <w:rsid w:val="00B96848"/>
    <w:rsid w:val="00BA0EEB"/>
    <w:rsid w:val="00BA2BDD"/>
    <w:rsid w:val="00BA3A09"/>
    <w:rsid w:val="00BA4009"/>
    <w:rsid w:val="00BA617C"/>
    <w:rsid w:val="00BA6F29"/>
    <w:rsid w:val="00BB0DA8"/>
    <w:rsid w:val="00BB172A"/>
    <w:rsid w:val="00BB1D2A"/>
    <w:rsid w:val="00BB26E3"/>
    <w:rsid w:val="00BB2D49"/>
    <w:rsid w:val="00BB370E"/>
    <w:rsid w:val="00BB37E0"/>
    <w:rsid w:val="00BB6A4D"/>
    <w:rsid w:val="00BB6CAA"/>
    <w:rsid w:val="00BB7656"/>
    <w:rsid w:val="00BC2812"/>
    <w:rsid w:val="00BC452C"/>
    <w:rsid w:val="00BC4775"/>
    <w:rsid w:val="00BC4DC6"/>
    <w:rsid w:val="00BC5628"/>
    <w:rsid w:val="00BC5887"/>
    <w:rsid w:val="00BC6AB7"/>
    <w:rsid w:val="00BD071A"/>
    <w:rsid w:val="00BD1E89"/>
    <w:rsid w:val="00BD2584"/>
    <w:rsid w:val="00BD37C5"/>
    <w:rsid w:val="00BD5FC6"/>
    <w:rsid w:val="00BD6C12"/>
    <w:rsid w:val="00BE0A4B"/>
    <w:rsid w:val="00BE1648"/>
    <w:rsid w:val="00BE3D7F"/>
    <w:rsid w:val="00BE48A2"/>
    <w:rsid w:val="00BE4B60"/>
    <w:rsid w:val="00BE6A16"/>
    <w:rsid w:val="00BE6F0B"/>
    <w:rsid w:val="00BE6FF2"/>
    <w:rsid w:val="00BE7E10"/>
    <w:rsid w:val="00BF081E"/>
    <w:rsid w:val="00BF2433"/>
    <w:rsid w:val="00BF2522"/>
    <w:rsid w:val="00BF38C3"/>
    <w:rsid w:val="00BF43CC"/>
    <w:rsid w:val="00BF5185"/>
    <w:rsid w:val="00BF759B"/>
    <w:rsid w:val="00BF7BEE"/>
    <w:rsid w:val="00C001FD"/>
    <w:rsid w:val="00C00486"/>
    <w:rsid w:val="00C01A7E"/>
    <w:rsid w:val="00C02564"/>
    <w:rsid w:val="00C026AD"/>
    <w:rsid w:val="00C0581A"/>
    <w:rsid w:val="00C0643D"/>
    <w:rsid w:val="00C0653D"/>
    <w:rsid w:val="00C071F0"/>
    <w:rsid w:val="00C0779B"/>
    <w:rsid w:val="00C11B75"/>
    <w:rsid w:val="00C11CE4"/>
    <w:rsid w:val="00C121AB"/>
    <w:rsid w:val="00C123A8"/>
    <w:rsid w:val="00C1312D"/>
    <w:rsid w:val="00C148AD"/>
    <w:rsid w:val="00C15266"/>
    <w:rsid w:val="00C15C91"/>
    <w:rsid w:val="00C16783"/>
    <w:rsid w:val="00C174D2"/>
    <w:rsid w:val="00C20B24"/>
    <w:rsid w:val="00C20D21"/>
    <w:rsid w:val="00C221EC"/>
    <w:rsid w:val="00C22C63"/>
    <w:rsid w:val="00C23464"/>
    <w:rsid w:val="00C23495"/>
    <w:rsid w:val="00C26C08"/>
    <w:rsid w:val="00C27713"/>
    <w:rsid w:val="00C3058D"/>
    <w:rsid w:val="00C31DCF"/>
    <w:rsid w:val="00C31F8C"/>
    <w:rsid w:val="00C32574"/>
    <w:rsid w:val="00C32D00"/>
    <w:rsid w:val="00C32FDA"/>
    <w:rsid w:val="00C332B7"/>
    <w:rsid w:val="00C3397A"/>
    <w:rsid w:val="00C34318"/>
    <w:rsid w:val="00C35766"/>
    <w:rsid w:val="00C3589D"/>
    <w:rsid w:val="00C37580"/>
    <w:rsid w:val="00C402CA"/>
    <w:rsid w:val="00C41CE3"/>
    <w:rsid w:val="00C43085"/>
    <w:rsid w:val="00C44092"/>
    <w:rsid w:val="00C44D0B"/>
    <w:rsid w:val="00C45037"/>
    <w:rsid w:val="00C4528F"/>
    <w:rsid w:val="00C45388"/>
    <w:rsid w:val="00C47FC9"/>
    <w:rsid w:val="00C51177"/>
    <w:rsid w:val="00C51FC9"/>
    <w:rsid w:val="00C535EC"/>
    <w:rsid w:val="00C53DBD"/>
    <w:rsid w:val="00C543DB"/>
    <w:rsid w:val="00C54534"/>
    <w:rsid w:val="00C54DC3"/>
    <w:rsid w:val="00C55111"/>
    <w:rsid w:val="00C55A5C"/>
    <w:rsid w:val="00C5622D"/>
    <w:rsid w:val="00C56388"/>
    <w:rsid w:val="00C564C9"/>
    <w:rsid w:val="00C56EFA"/>
    <w:rsid w:val="00C57EF7"/>
    <w:rsid w:val="00C6141F"/>
    <w:rsid w:val="00C61568"/>
    <w:rsid w:val="00C625BE"/>
    <w:rsid w:val="00C627DC"/>
    <w:rsid w:val="00C63666"/>
    <w:rsid w:val="00C63697"/>
    <w:rsid w:val="00C6484B"/>
    <w:rsid w:val="00C64E75"/>
    <w:rsid w:val="00C65119"/>
    <w:rsid w:val="00C6530F"/>
    <w:rsid w:val="00C667D3"/>
    <w:rsid w:val="00C67947"/>
    <w:rsid w:val="00C70082"/>
    <w:rsid w:val="00C7047C"/>
    <w:rsid w:val="00C70B4C"/>
    <w:rsid w:val="00C7148C"/>
    <w:rsid w:val="00C71867"/>
    <w:rsid w:val="00C72542"/>
    <w:rsid w:val="00C72ECC"/>
    <w:rsid w:val="00C731B0"/>
    <w:rsid w:val="00C73802"/>
    <w:rsid w:val="00C74B14"/>
    <w:rsid w:val="00C74F38"/>
    <w:rsid w:val="00C7509A"/>
    <w:rsid w:val="00C751FE"/>
    <w:rsid w:val="00C75820"/>
    <w:rsid w:val="00C7695A"/>
    <w:rsid w:val="00C76FAD"/>
    <w:rsid w:val="00C771C9"/>
    <w:rsid w:val="00C80DB3"/>
    <w:rsid w:val="00C81271"/>
    <w:rsid w:val="00C81CF6"/>
    <w:rsid w:val="00C83B93"/>
    <w:rsid w:val="00C83BC6"/>
    <w:rsid w:val="00C83F82"/>
    <w:rsid w:val="00C840AF"/>
    <w:rsid w:val="00C85CBB"/>
    <w:rsid w:val="00C8703C"/>
    <w:rsid w:val="00C877CA"/>
    <w:rsid w:val="00C9077A"/>
    <w:rsid w:val="00C91670"/>
    <w:rsid w:val="00C9238F"/>
    <w:rsid w:val="00C92CEE"/>
    <w:rsid w:val="00C95494"/>
    <w:rsid w:val="00C96950"/>
    <w:rsid w:val="00CA0AE6"/>
    <w:rsid w:val="00CA0B85"/>
    <w:rsid w:val="00CA10D3"/>
    <w:rsid w:val="00CA2D7A"/>
    <w:rsid w:val="00CA30BC"/>
    <w:rsid w:val="00CA38EC"/>
    <w:rsid w:val="00CA3B5E"/>
    <w:rsid w:val="00CA4DB2"/>
    <w:rsid w:val="00CA5E64"/>
    <w:rsid w:val="00CA615C"/>
    <w:rsid w:val="00CA730E"/>
    <w:rsid w:val="00CB3180"/>
    <w:rsid w:val="00CB420A"/>
    <w:rsid w:val="00CB55BE"/>
    <w:rsid w:val="00CB6CFD"/>
    <w:rsid w:val="00CB747F"/>
    <w:rsid w:val="00CB7616"/>
    <w:rsid w:val="00CB7E44"/>
    <w:rsid w:val="00CB7FC1"/>
    <w:rsid w:val="00CC058C"/>
    <w:rsid w:val="00CC112E"/>
    <w:rsid w:val="00CC131F"/>
    <w:rsid w:val="00CC199D"/>
    <w:rsid w:val="00CC1BE9"/>
    <w:rsid w:val="00CC36C0"/>
    <w:rsid w:val="00CC3DC9"/>
    <w:rsid w:val="00CC42CF"/>
    <w:rsid w:val="00CC5841"/>
    <w:rsid w:val="00CC598B"/>
    <w:rsid w:val="00CC5B14"/>
    <w:rsid w:val="00CC6377"/>
    <w:rsid w:val="00CC787D"/>
    <w:rsid w:val="00CC7C7A"/>
    <w:rsid w:val="00CC7E08"/>
    <w:rsid w:val="00CD1638"/>
    <w:rsid w:val="00CD2F48"/>
    <w:rsid w:val="00CD302B"/>
    <w:rsid w:val="00CD320B"/>
    <w:rsid w:val="00CD341C"/>
    <w:rsid w:val="00CD3CB3"/>
    <w:rsid w:val="00CD57AB"/>
    <w:rsid w:val="00CD6492"/>
    <w:rsid w:val="00CD7B84"/>
    <w:rsid w:val="00CE0659"/>
    <w:rsid w:val="00CE083F"/>
    <w:rsid w:val="00CE0903"/>
    <w:rsid w:val="00CE323A"/>
    <w:rsid w:val="00CE3F09"/>
    <w:rsid w:val="00CE52A0"/>
    <w:rsid w:val="00CE5FCC"/>
    <w:rsid w:val="00CE6719"/>
    <w:rsid w:val="00CF01C4"/>
    <w:rsid w:val="00CF04BB"/>
    <w:rsid w:val="00CF0897"/>
    <w:rsid w:val="00CF109A"/>
    <w:rsid w:val="00CF113B"/>
    <w:rsid w:val="00CF1B4B"/>
    <w:rsid w:val="00CF1CF7"/>
    <w:rsid w:val="00CF28CD"/>
    <w:rsid w:val="00CF38B9"/>
    <w:rsid w:val="00CF40E7"/>
    <w:rsid w:val="00CF4599"/>
    <w:rsid w:val="00CF64B2"/>
    <w:rsid w:val="00CF66D3"/>
    <w:rsid w:val="00CF7048"/>
    <w:rsid w:val="00CF74D5"/>
    <w:rsid w:val="00CF7F41"/>
    <w:rsid w:val="00D0035D"/>
    <w:rsid w:val="00D00564"/>
    <w:rsid w:val="00D0082F"/>
    <w:rsid w:val="00D008A2"/>
    <w:rsid w:val="00D00C49"/>
    <w:rsid w:val="00D0152F"/>
    <w:rsid w:val="00D01A44"/>
    <w:rsid w:val="00D020E3"/>
    <w:rsid w:val="00D060A6"/>
    <w:rsid w:val="00D06D0E"/>
    <w:rsid w:val="00D071B9"/>
    <w:rsid w:val="00D07D74"/>
    <w:rsid w:val="00D10E1D"/>
    <w:rsid w:val="00D11A94"/>
    <w:rsid w:val="00D11DD2"/>
    <w:rsid w:val="00D1283C"/>
    <w:rsid w:val="00D12EDC"/>
    <w:rsid w:val="00D14707"/>
    <w:rsid w:val="00D1478A"/>
    <w:rsid w:val="00D17C25"/>
    <w:rsid w:val="00D20AEE"/>
    <w:rsid w:val="00D212DF"/>
    <w:rsid w:val="00D22735"/>
    <w:rsid w:val="00D22860"/>
    <w:rsid w:val="00D237BA"/>
    <w:rsid w:val="00D2601B"/>
    <w:rsid w:val="00D27315"/>
    <w:rsid w:val="00D27F10"/>
    <w:rsid w:val="00D31311"/>
    <w:rsid w:val="00D31B79"/>
    <w:rsid w:val="00D346A3"/>
    <w:rsid w:val="00D3498D"/>
    <w:rsid w:val="00D3575D"/>
    <w:rsid w:val="00D36B45"/>
    <w:rsid w:val="00D3750D"/>
    <w:rsid w:val="00D407AF"/>
    <w:rsid w:val="00D40FDB"/>
    <w:rsid w:val="00D4223E"/>
    <w:rsid w:val="00D43B11"/>
    <w:rsid w:val="00D44303"/>
    <w:rsid w:val="00D45D66"/>
    <w:rsid w:val="00D53BFB"/>
    <w:rsid w:val="00D543B7"/>
    <w:rsid w:val="00D55132"/>
    <w:rsid w:val="00D559A0"/>
    <w:rsid w:val="00D5663F"/>
    <w:rsid w:val="00D577D9"/>
    <w:rsid w:val="00D6038F"/>
    <w:rsid w:val="00D6055B"/>
    <w:rsid w:val="00D60AB2"/>
    <w:rsid w:val="00D60E67"/>
    <w:rsid w:val="00D6320F"/>
    <w:rsid w:val="00D63411"/>
    <w:rsid w:val="00D635E5"/>
    <w:rsid w:val="00D63D63"/>
    <w:rsid w:val="00D64E50"/>
    <w:rsid w:val="00D658F7"/>
    <w:rsid w:val="00D66DEA"/>
    <w:rsid w:val="00D67F4D"/>
    <w:rsid w:val="00D70A82"/>
    <w:rsid w:val="00D72E91"/>
    <w:rsid w:val="00D73E66"/>
    <w:rsid w:val="00D73E97"/>
    <w:rsid w:val="00D75060"/>
    <w:rsid w:val="00D752EE"/>
    <w:rsid w:val="00D80522"/>
    <w:rsid w:val="00D81644"/>
    <w:rsid w:val="00D8252B"/>
    <w:rsid w:val="00D82C70"/>
    <w:rsid w:val="00D83131"/>
    <w:rsid w:val="00D83444"/>
    <w:rsid w:val="00D83A26"/>
    <w:rsid w:val="00D85769"/>
    <w:rsid w:val="00D86910"/>
    <w:rsid w:val="00D86953"/>
    <w:rsid w:val="00D87B19"/>
    <w:rsid w:val="00D91EF2"/>
    <w:rsid w:val="00D926B8"/>
    <w:rsid w:val="00D94229"/>
    <w:rsid w:val="00D9482B"/>
    <w:rsid w:val="00D94D49"/>
    <w:rsid w:val="00D960B1"/>
    <w:rsid w:val="00D96979"/>
    <w:rsid w:val="00D9702A"/>
    <w:rsid w:val="00D975CC"/>
    <w:rsid w:val="00D97CF1"/>
    <w:rsid w:val="00DA1EFE"/>
    <w:rsid w:val="00DA2A3D"/>
    <w:rsid w:val="00DA5AC1"/>
    <w:rsid w:val="00DA7330"/>
    <w:rsid w:val="00DB1FF8"/>
    <w:rsid w:val="00DB333D"/>
    <w:rsid w:val="00DB54D1"/>
    <w:rsid w:val="00DB59DA"/>
    <w:rsid w:val="00DB5B8B"/>
    <w:rsid w:val="00DB5C33"/>
    <w:rsid w:val="00DB630E"/>
    <w:rsid w:val="00DB659B"/>
    <w:rsid w:val="00DB79BE"/>
    <w:rsid w:val="00DC1451"/>
    <w:rsid w:val="00DC25C4"/>
    <w:rsid w:val="00DC39B9"/>
    <w:rsid w:val="00DC3DD2"/>
    <w:rsid w:val="00DC55E9"/>
    <w:rsid w:val="00DC56BC"/>
    <w:rsid w:val="00DD2161"/>
    <w:rsid w:val="00DD393F"/>
    <w:rsid w:val="00DD3951"/>
    <w:rsid w:val="00DD3C99"/>
    <w:rsid w:val="00DD4CDB"/>
    <w:rsid w:val="00DD4CEF"/>
    <w:rsid w:val="00DD5B05"/>
    <w:rsid w:val="00DE0AE3"/>
    <w:rsid w:val="00DE2927"/>
    <w:rsid w:val="00DE5CDB"/>
    <w:rsid w:val="00DE67D1"/>
    <w:rsid w:val="00DE6CAA"/>
    <w:rsid w:val="00DE78C8"/>
    <w:rsid w:val="00DF1373"/>
    <w:rsid w:val="00DF19BD"/>
    <w:rsid w:val="00DF1B53"/>
    <w:rsid w:val="00DF359B"/>
    <w:rsid w:val="00DF457E"/>
    <w:rsid w:val="00DF4935"/>
    <w:rsid w:val="00DF4AF1"/>
    <w:rsid w:val="00DF5022"/>
    <w:rsid w:val="00DF5F88"/>
    <w:rsid w:val="00DF656A"/>
    <w:rsid w:val="00DF6904"/>
    <w:rsid w:val="00DF7314"/>
    <w:rsid w:val="00DF766E"/>
    <w:rsid w:val="00E01431"/>
    <w:rsid w:val="00E028E5"/>
    <w:rsid w:val="00E02C2B"/>
    <w:rsid w:val="00E06607"/>
    <w:rsid w:val="00E077AA"/>
    <w:rsid w:val="00E079E9"/>
    <w:rsid w:val="00E07C29"/>
    <w:rsid w:val="00E10EA9"/>
    <w:rsid w:val="00E119F8"/>
    <w:rsid w:val="00E11A62"/>
    <w:rsid w:val="00E12058"/>
    <w:rsid w:val="00E120BD"/>
    <w:rsid w:val="00E12BF0"/>
    <w:rsid w:val="00E12DAB"/>
    <w:rsid w:val="00E13107"/>
    <w:rsid w:val="00E13357"/>
    <w:rsid w:val="00E140F7"/>
    <w:rsid w:val="00E14A4B"/>
    <w:rsid w:val="00E15CE1"/>
    <w:rsid w:val="00E1618C"/>
    <w:rsid w:val="00E1690A"/>
    <w:rsid w:val="00E17BEC"/>
    <w:rsid w:val="00E202A0"/>
    <w:rsid w:val="00E20E3D"/>
    <w:rsid w:val="00E2116C"/>
    <w:rsid w:val="00E2226A"/>
    <w:rsid w:val="00E22710"/>
    <w:rsid w:val="00E229B2"/>
    <w:rsid w:val="00E238EF"/>
    <w:rsid w:val="00E23996"/>
    <w:rsid w:val="00E24047"/>
    <w:rsid w:val="00E24264"/>
    <w:rsid w:val="00E246ED"/>
    <w:rsid w:val="00E27F89"/>
    <w:rsid w:val="00E30491"/>
    <w:rsid w:val="00E311AD"/>
    <w:rsid w:val="00E318A4"/>
    <w:rsid w:val="00E3254C"/>
    <w:rsid w:val="00E33080"/>
    <w:rsid w:val="00E349DD"/>
    <w:rsid w:val="00E35576"/>
    <w:rsid w:val="00E35DA6"/>
    <w:rsid w:val="00E3733E"/>
    <w:rsid w:val="00E37ADC"/>
    <w:rsid w:val="00E40AD0"/>
    <w:rsid w:val="00E414C2"/>
    <w:rsid w:val="00E415BD"/>
    <w:rsid w:val="00E415FE"/>
    <w:rsid w:val="00E41662"/>
    <w:rsid w:val="00E41CD4"/>
    <w:rsid w:val="00E4206C"/>
    <w:rsid w:val="00E420FB"/>
    <w:rsid w:val="00E4286B"/>
    <w:rsid w:val="00E42CDC"/>
    <w:rsid w:val="00E43476"/>
    <w:rsid w:val="00E43587"/>
    <w:rsid w:val="00E44165"/>
    <w:rsid w:val="00E44906"/>
    <w:rsid w:val="00E4512F"/>
    <w:rsid w:val="00E46CD2"/>
    <w:rsid w:val="00E47932"/>
    <w:rsid w:val="00E5110B"/>
    <w:rsid w:val="00E51B73"/>
    <w:rsid w:val="00E51DE2"/>
    <w:rsid w:val="00E528B8"/>
    <w:rsid w:val="00E538AF"/>
    <w:rsid w:val="00E53951"/>
    <w:rsid w:val="00E53F8C"/>
    <w:rsid w:val="00E540FB"/>
    <w:rsid w:val="00E54319"/>
    <w:rsid w:val="00E5476B"/>
    <w:rsid w:val="00E5531D"/>
    <w:rsid w:val="00E5692F"/>
    <w:rsid w:val="00E575DC"/>
    <w:rsid w:val="00E602B0"/>
    <w:rsid w:val="00E60645"/>
    <w:rsid w:val="00E60C28"/>
    <w:rsid w:val="00E60D88"/>
    <w:rsid w:val="00E6211C"/>
    <w:rsid w:val="00E6226C"/>
    <w:rsid w:val="00E629B4"/>
    <w:rsid w:val="00E630CF"/>
    <w:rsid w:val="00E6419E"/>
    <w:rsid w:val="00E64300"/>
    <w:rsid w:val="00E64C12"/>
    <w:rsid w:val="00E64CFE"/>
    <w:rsid w:val="00E659E1"/>
    <w:rsid w:val="00E65E9E"/>
    <w:rsid w:val="00E70C83"/>
    <w:rsid w:val="00E71384"/>
    <w:rsid w:val="00E7498E"/>
    <w:rsid w:val="00E75082"/>
    <w:rsid w:val="00E750EB"/>
    <w:rsid w:val="00E75F44"/>
    <w:rsid w:val="00E77623"/>
    <w:rsid w:val="00E80013"/>
    <w:rsid w:val="00E822B0"/>
    <w:rsid w:val="00E82353"/>
    <w:rsid w:val="00E83752"/>
    <w:rsid w:val="00E841E9"/>
    <w:rsid w:val="00E8569F"/>
    <w:rsid w:val="00E85EEC"/>
    <w:rsid w:val="00E8693D"/>
    <w:rsid w:val="00E87085"/>
    <w:rsid w:val="00E87AAA"/>
    <w:rsid w:val="00E914DE"/>
    <w:rsid w:val="00E91515"/>
    <w:rsid w:val="00E92CAE"/>
    <w:rsid w:val="00E92D4F"/>
    <w:rsid w:val="00E93164"/>
    <w:rsid w:val="00E932A7"/>
    <w:rsid w:val="00E94383"/>
    <w:rsid w:val="00E952C5"/>
    <w:rsid w:val="00E95B6F"/>
    <w:rsid w:val="00E95ECA"/>
    <w:rsid w:val="00E9637F"/>
    <w:rsid w:val="00E9761B"/>
    <w:rsid w:val="00E97E43"/>
    <w:rsid w:val="00EA0A0A"/>
    <w:rsid w:val="00EA0C5F"/>
    <w:rsid w:val="00EA1CA9"/>
    <w:rsid w:val="00EA1DEA"/>
    <w:rsid w:val="00EA326C"/>
    <w:rsid w:val="00EA3822"/>
    <w:rsid w:val="00EA47BD"/>
    <w:rsid w:val="00EA48B0"/>
    <w:rsid w:val="00EA5109"/>
    <w:rsid w:val="00EA61D8"/>
    <w:rsid w:val="00EA7033"/>
    <w:rsid w:val="00EB2D53"/>
    <w:rsid w:val="00EB34A6"/>
    <w:rsid w:val="00EB3793"/>
    <w:rsid w:val="00EB37CE"/>
    <w:rsid w:val="00EB6356"/>
    <w:rsid w:val="00EB7771"/>
    <w:rsid w:val="00EB7CB6"/>
    <w:rsid w:val="00EC22F7"/>
    <w:rsid w:val="00EC4303"/>
    <w:rsid w:val="00EC4CBD"/>
    <w:rsid w:val="00EC5E0E"/>
    <w:rsid w:val="00EC6AD0"/>
    <w:rsid w:val="00EC6C5A"/>
    <w:rsid w:val="00EC71A8"/>
    <w:rsid w:val="00ED0BB0"/>
    <w:rsid w:val="00ED1F08"/>
    <w:rsid w:val="00ED261A"/>
    <w:rsid w:val="00ED5457"/>
    <w:rsid w:val="00EE0431"/>
    <w:rsid w:val="00EE1186"/>
    <w:rsid w:val="00EE122E"/>
    <w:rsid w:val="00EE3996"/>
    <w:rsid w:val="00EE49F9"/>
    <w:rsid w:val="00EE4A7B"/>
    <w:rsid w:val="00EE4DF0"/>
    <w:rsid w:val="00EE5EA5"/>
    <w:rsid w:val="00EE6F3C"/>
    <w:rsid w:val="00EE7088"/>
    <w:rsid w:val="00EE714E"/>
    <w:rsid w:val="00EE7982"/>
    <w:rsid w:val="00EF2214"/>
    <w:rsid w:val="00EF2B3F"/>
    <w:rsid w:val="00EF4AA4"/>
    <w:rsid w:val="00EF4CD1"/>
    <w:rsid w:val="00EF5C8A"/>
    <w:rsid w:val="00EF623B"/>
    <w:rsid w:val="00EF71CD"/>
    <w:rsid w:val="00EF71DF"/>
    <w:rsid w:val="00EF7299"/>
    <w:rsid w:val="00EF7354"/>
    <w:rsid w:val="00EF7E02"/>
    <w:rsid w:val="00F003F8"/>
    <w:rsid w:val="00F00BA7"/>
    <w:rsid w:val="00F01517"/>
    <w:rsid w:val="00F015BA"/>
    <w:rsid w:val="00F021A4"/>
    <w:rsid w:val="00F027D1"/>
    <w:rsid w:val="00F04B6B"/>
    <w:rsid w:val="00F05488"/>
    <w:rsid w:val="00F0642D"/>
    <w:rsid w:val="00F067C9"/>
    <w:rsid w:val="00F10E59"/>
    <w:rsid w:val="00F1121D"/>
    <w:rsid w:val="00F12E95"/>
    <w:rsid w:val="00F132EF"/>
    <w:rsid w:val="00F13422"/>
    <w:rsid w:val="00F15029"/>
    <w:rsid w:val="00F15DBA"/>
    <w:rsid w:val="00F15F2A"/>
    <w:rsid w:val="00F16FEA"/>
    <w:rsid w:val="00F178B0"/>
    <w:rsid w:val="00F20440"/>
    <w:rsid w:val="00F209CA"/>
    <w:rsid w:val="00F21410"/>
    <w:rsid w:val="00F21C82"/>
    <w:rsid w:val="00F22034"/>
    <w:rsid w:val="00F2249B"/>
    <w:rsid w:val="00F22579"/>
    <w:rsid w:val="00F2298B"/>
    <w:rsid w:val="00F22CD7"/>
    <w:rsid w:val="00F2310F"/>
    <w:rsid w:val="00F236B6"/>
    <w:rsid w:val="00F25E9E"/>
    <w:rsid w:val="00F27977"/>
    <w:rsid w:val="00F30A8F"/>
    <w:rsid w:val="00F3166D"/>
    <w:rsid w:val="00F32EAB"/>
    <w:rsid w:val="00F32FA4"/>
    <w:rsid w:val="00F33743"/>
    <w:rsid w:val="00F345FA"/>
    <w:rsid w:val="00F35CC8"/>
    <w:rsid w:val="00F37362"/>
    <w:rsid w:val="00F37B04"/>
    <w:rsid w:val="00F37DDC"/>
    <w:rsid w:val="00F37F6F"/>
    <w:rsid w:val="00F40C04"/>
    <w:rsid w:val="00F41021"/>
    <w:rsid w:val="00F41913"/>
    <w:rsid w:val="00F42352"/>
    <w:rsid w:val="00F43693"/>
    <w:rsid w:val="00F440A8"/>
    <w:rsid w:val="00F448DA"/>
    <w:rsid w:val="00F452D3"/>
    <w:rsid w:val="00F45FA1"/>
    <w:rsid w:val="00F50E5D"/>
    <w:rsid w:val="00F52376"/>
    <w:rsid w:val="00F523E6"/>
    <w:rsid w:val="00F52FBA"/>
    <w:rsid w:val="00F53623"/>
    <w:rsid w:val="00F53A2B"/>
    <w:rsid w:val="00F541B5"/>
    <w:rsid w:val="00F55D3D"/>
    <w:rsid w:val="00F563EF"/>
    <w:rsid w:val="00F57E50"/>
    <w:rsid w:val="00F60141"/>
    <w:rsid w:val="00F60A40"/>
    <w:rsid w:val="00F60D5F"/>
    <w:rsid w:val="00F6114B"/>
    <w:rsid w:val="00F62643"/>
    <w:rsid w:val="00F63312"/>
    <w:rsid w:val="00F6740D"/>
    <w:rsid w:val="00F679B3"/>
    <w:rsid w:val="00F67C70"/>
    <w:rsid w:val="00F71178"/>
    <w:rsid w:val="00F72E53"/>
    <w:rsid w:val="00F73710"/>
    <w:rsid w:val="00F74C2A"/>
    <w:rsid w:val="00F74E89"/>
    <w:rsid w:val="00F75200"/>
    <w:rsid w:val="00F75F0F"/>
    <w:rsid w:val="00F76127"/>
    <w:rsid w:val="00F7671E"/>
    <w:rsid w:val="00F7694B"/>
    <w:rsid w:val="00F77F76"/>
    <w:rsid w:val="00F80076"/>
    <w:rsid w:val="00F80EF7"/>
    <w:rsid w:val="00F8205A"/>
    <w:rsid w:val="00F82FBD"/>
    <w:rsid w:val="00F834CE"/>
    <w:rsid w:val="00F83DD7"/>
    <w:rsid w:val="00F84823"/>
    <w:rsid w:val="00F84D3F"/>
    <w:rsid w:val="00F85A6C"/>
    <w:rsid w:val="00F86850"/>
    <w:rsid w:val="00F86BD7"/>
    <w:rsid w:val="00F87251"/>
    <w:rsid w:val="00F877ED"/>
    <w:rsid w:val="00F90A1E"/>
    <w:rsid w:val="00F912B4"/>
    <w:rsid w:val="00F9229D"/>
    <w:rsid w:val="00F93C1A"/>
    <w:rsid w:val="00F9408E"/>
    <w:rsid w:val="00F940C4"/>
    <w:rsid w:val="00F94442"/>
    <w:rsid w:val="00F94BA4"/>
    <w:rsid w:val="00F97665"/>
    <w:rsid w:val="00FA094F"/>
    <w:rsid w:val="00FA0C70"/>
    <w:rsid w:val="00FA1468"/>
    <w:rsid w:val="00FA26D8"/>
    <w:rsid w:val="00FA298F"/>
    <w:rsid w:val="00FA2D0D"/>
    <w:rsid w:val="00FA2FD0"/>
    <w:rsid w:val="00FA31DB"/>
    <w:rsid w:val="00FA4796"/>
    <w:rsid w:val="00FA5233"/>
    <w:rsid w:val="00FA59E3"/>
    <w:rsid w:val="00FA66CF"/>
    <w:rsid w:val="00FB035A"/>
    <w:rsid w:val="00FB144F"/>
    <w:rsid w:val="00FB3632"/>
    <w:rsid w:val="00FB3FED"/>
    <w:rsid w:val="00FB5462"/>
    <w:rsid w:val="00FB54E8"/>
    <w:rsid w:val="00FB6A54"/>
    <w:rsid w:val="00FB6DE1"/>
    <w:rsid w:val="00FB6EBE"/>
    <w:rsid w:val="00FC17D3"/>
    <w:rsid w:val="00FC18BA"/>
    <w:rsid w:val="00FC5781"/>
    <w:rsid w:val="00FD0775"/>
    <w:rsid w:val="00FD09F2"/>
    <w:rsid w:val="00FD21DD"/>
    <w:rsid w:val="00FD52B6"/>
    <w:rsid w:val="00FD5EA5"/>
    <w:rsid w:val="00FD623C"/>
    <w:rsid w:val="00FD6339"/>
    <w:rsid w:val="00FD657E"/>
    <w:rsid w:val="00FD6D92"/>
    <w:rsid w:val="00FD751C"/>
    <w:rsid w:val="00FD772F"/>
    <w:rsid w:val="00FD7A76"/>
    <w:rsid w:val="00FE0808"/>
    <w:rsid w:val="00FE0AC4"/>
    <w:rsid w:val="00FE104C"/>
    <w:rsid w:val="00FE136A"/>
    <w:rsid w:val="00FE2CBD"/>
    <w:rsid w:val="00FE2DC2"/>
    <w:rsid w:val="00FE5D1C"/>
    <w:rsid w:val="00FE68F3"/>
    <w:rsid w:val="00FE6FA7"/>
    <w:rsid w:val="00FF06A0"/>
    <w:rsid w:val="00FF0D51"/>
    <w:rsid w:val="00FF0E34"/>
    <w:rsid w:val="00FF14F0"/>
    <w:rsid w:val="00FF2076"/>
    <w:rsid w:val="00FF23AF"/>
    <w:rsid w:val="00FF3CF0"/>
    <w:rsid w:val="00FF44B7"/>
    <w:rsid w:val="00FF545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callout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C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2C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86440C"/>
    <w:pPr>
      <w:spacing w:after="0" w:line="240" w:lineRule="auto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://yandex.ru/images/search?source=wiz&amp;img_url=http://www.povarenok.ru/images/all/small/54877.jpg&amp;uinfo=sw-1366-sh-768-ww-1349-wh-673-pd-1-wp-16x9_1366x768&amp;_=1406826200363&amp;p=2&amp;text=%D1%81%D1%82%D0%B8%D1%85%D0%B8%20%D0%B4%D0%BB%D1%8F%20%D0%B4%D0%B5%D1%82%D0%B5%D0%B9%20%D1%8F%D0%B1%D0%BB%D0%BE%D1%87%D0%BD%D1%8B%D0%B9%20%D1%81%D0%BF%D0%B0%D1%81&amp;noreask=1&amp;pos=87&amp;rpt=simage&amp;lr=35&amp;pin=1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www.fonstola.ru/146653-osen.-jabloki-lukoshko-priroda-frukty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977F0-89CB-40D9-A95B-FDE5292B6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24</cp:revision>
  <cp:lastPrinted>2014-08-02T05:00:00Z</cp:lastPrinted>
  <dcterms:created xsi:type="dcterms:W3CDTF">2014-01-22T18:19:00Z</dcterms:created>
  <dcterms:modified xsi:type="dcterms:W3CDTF">2014-08-02T05:02:00Z</dcterms:modified>
</cp:coreProperties>
</file>